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widowControl w:val="off"/>
        <w:rPr>
          <w:rFonts w:ascii="Times New Roman" w:hAnsi="Times New Roman" w:eastAsia="Arial Unicode MS" w:cs="Tahoma"/>
          <w:b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  <w:t xml:space="preserve">ДОГОВОР</w:t>
      </w: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Arial Unicode MS" w:cs="Tahoma"/>
          <w:b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  <w:t xml:space="preserve">экскурсионного обслуживания   № __</w:t>
      </w: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«___» _______2026 г.                                                                            г. Хабаровск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______________________________________________________________________________,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именуемого в дальнейшем «Заказчик»,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в лице _______________________________________,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действующего на основании________________________________________________________, с одной стороны, и Краевое государственное бюджетное 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научное  учреждение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 культуры «Хабаровский краевой музей имени 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Н.И.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 Гродекова»,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 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именуемое в дальнейшем «Исполнитель»,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в лице генерального директора Крюкова Ивана Владимировича, действующего на основании Устава, с другой стороны, заключили настоящий договор о нижеследующем: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pStyle w:val="790"/>
        <w:numPr>
          <w:ilvl w:val="0"/>
          <w:numId w:val="19"/>
        </w:numPr>
        <w:spacing w:after="0" w:line="240" w:lineRule="auto"/>
        <w:widowControl w:val="off"/>
        <w:tabs>
          <w:tab w:val="left" w:pos="1800" w:leader="none"/>
        </w:tabs>
        <w:rPr>
          <w:rFonts w:ascii="Times New Roman" w:hAnsi="Times New Roman" w:eastAsia="Arial Unicode MS" w:cs="Tahoma"/>
          <w:b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  <w:t xml:space="preserve">Предмет договора.</w:t>
      </w: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1.1. Предметом        настоящего        договора   является   оказание   Исполнителем   услуг   по экскурсионному обслуживанию в экспозиционных залах и выставках 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музея  российских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   и иностранных индивидуальных туристов и туристических групп, согласно предварительных Заявок Заказчика, а Заказчик обязуется оплатить эти услуги.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b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</w:r>
    </w:p>
    <w:p>
      <w:pPr>
        <w:pStyle w:val="790"/>
        <w:ind w:left="0" w:firstLine="425"/>
        <w:spacing w:after="0" w:line="240" w:lineRule="auto"/>
        <w:widowControl w:val="off"/>
        <w:tabs>
          <w:tab w:val="left" w:pos="1455" w:leader="none"/>
        </w:tabs>
        <w:rPr>
          <w:rFonts w:ascii="Times New Roman" w:hAnsi="Times New Roman" w:eastAsia="Arial Unicode MS" w:cs="Tahoma"/>
          <w:b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  <w:t xml:space="preserve">2. Обязанности сторон.</w:t>
      </w: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</w:r>
    </w:p>
    <w:p>
      <w:pPr>
        <w:contextualSpacing/>
        <w:ind w:firstLine="397"/>
        <w:jc w:val="both"/>
        <w:spacing w:after="0" w:line="240" w:lineRule="auto"/>
        <w:widowControl w:val="off"/>
        <w:tabs>
          <w:tab w:val="left" w:pos="285" w:leader="none"/>
        </w:tabs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 2.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1.Заказчик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 обязуется: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2.1.1. Не позднее, чем за двое суток до посещения, направить Исполнителю гарантийное письмо в случае безналичной оплаты по факту оказания услуг и Заявку на обслуживание туристов с обязательным указанием в ней следующей информации: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-  дата, время и место посещения;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-  количество и возраст туристов в группе;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-  вид услуг и способ оплаты;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-   ответственное лицо и контактные данные;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- тема и продолжительность мероприятия. 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В день посещения музея предъявить Исполнителю Заявку на бланке Заказчика на входные билеты с обязательным указанием в ней следующей информации: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- количество туристов в группе (в том числе детей до 18 лет);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- список детей: ФИО, дата рождения, полных лет на момент посещения;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- список туристов для услуг трансфера: ФИО, дата рождения, контактные данные;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- ФИО гида-сопровождающего;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- способ оплаты;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- ответственное лицо и его контактные данные.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left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2.1.2. Ознакомить туристов с правилами посещения Музея.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2.1.3. В определенный в Заявке срок обеспечить явку туристов в Музей.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2.1.4. Подтвердить фактическое количество туристов, явившихся на экскурсию или пришедших в музей, подписью на бланке 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Заявки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.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2.1.4. Производить своевременную оплату 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за экскурсионное обслуживание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, согласно счетам, предоставленным Исполнителем.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2.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2.Исполнитель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 обязуется: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left="425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2.2.1. Оказать услуги по экскурсионному обслуживанию индивидуальных туристов или туристических групп, направленных Заказчиком, согласно согласованным Сторонами предварительных Заявок.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left="425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2.2.2. Предоставлять Заказчику услуги экскурсоводов для обслуживания одиночных туристов и туристических групп.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left="425"/>
        <w:jc w:val="both"/>
        <w:spacing w:after="0" w:line="240" w:lineRule="auto"/>
        <w:widowControl w:val="off"/>
        <w:tabs>
          <w:tab w:val="left" w:pos="0" w:leader="none"/>
        </w:tabs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2.2.3. Информировать Заказчика об изменении цен на предоставляемые по Заявке услуги в течение 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10-ти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 рабочих дней со дня утверждения новой цены.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pStyle w:val="790"/>
        <w:numPr>
          <w:ilvl w:val="0"/>
          <w:numId w:val="19"/>
        </w:numPr>
        <w:spacing w:after="0" w:line="240" w:lineRule="auto"/>
        <w:widowControl w:val="off"/>
        <w:rPr>
          <w:rFonts w:ascii="Times New Roman" w:hAnsi="Times New Roman" w:eastAsia="Arial Unicode MS" w:cs="Tahoma"/>
          <w:b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  <w:t xml:space="preserve">Платежи и расчеты.</w:t>
      </w: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3.1.  Общая стоимость услуг Исполнителя по заявке Заказчика 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определяется  исходя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 из цен 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за 1 (один) билет согласно Приложениям № 1 и № 2к настоящему Договору и количества туристов в Заявке Заказчика.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3.2.  Цена 1 (одного) билета, определенная в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 Приложениях № 1и № 2 настоящего договора не являются окончательной и может быть изменена Исполнителем. В случае изменения цен на предоставляемые услуги Исполнитель обязан информировать об этом Заказчика в соответствии с пунктом 2.2.3. настоящего Договора.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3.3.  Оплата услуг Исполнителя производится Заказчиком по цене, определенной в Приложениях № 1 и № 2 (а также в случае изменений цены – с учетом изменений) в следующем порядке: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3.3.1.  Путем оплаты наличными в кассу Исполнителя.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3.3.2.  Путем безналичного перечисления на расчетный счет Исполнителя сумм стоимости обслуживания на основании счета, выставленного Исполнителем с приложением акта оказанных услуг.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3.3.3. Оплата производится в течение 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10-ти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 банковских дней после предоставления счета.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pStyle w:val="790"/>
        <w:numPr>
          <w:ilvl w:val="0"/>
          <w:numId w:val="19"/>
        </w:numPr>
        <w:ind w:left="0" w:firstLine="425"/>
        <w:spacing w:after="0" w:line="240" w:lineRule="auto"/>
        <w:widowControl w:val="off"/>
        <w:rPr>
          <w:rFonts w:ascii="Times New Roman" w:hAnsi="Times New Roman" w:eastAsia="Arial Unicode MS" w:cs="Tahoma"/>
          <w:b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  <w:t xml:space="preserve">Ответственность сторон.</w:t>
      </w: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4.1.   В случае несвоевременной оплаты Заказчиком окончательных платежей, на срок более 10 банковских дней, последний выплачивает Исполнителю пеню в   размере 1/300 действующей на день уплаты ключевой ставки ЦБ РФ за каждый день просрочки.    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4.2.  Все споры, возникшие в ходе исполнения настоящего 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договора,  разрешаются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  сторонами путем переговоров, а при невозможности достижения компромиссного решения – в Арбитражном суде Хабаровского края.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pStyle w:val="790"/>
        <w:numPr>
          <w:ilvl w:val="0"/>
          <w:numId w:val="19"/>
        </w:numPr>
        <w:ind w:left="0" w:firstLine="425"/>
        <w:spacing w:after="0" w:line="240" w:lineRule="auto"/>
        <w:widowControl w:val="off"/>
        <w:rPr>
          <w:rFonts w:ascii="Times New Roman" w:hAnsi="Times New Roman" w:eastAsia="Arial Unicode MS" w:cs="Tahoma"/>
          <w:b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  <w:t xml:space="preserve">Прочие условия.</w:t>
      </w: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5.1.  Права и обязанности сторон, вытекающие из настоящего договора, но не урегулированные в нем, регулируются действующим законодательством РФ. 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5.2. Дополнения и изменения к настоящему договору оформляются дополнительным соглашением сторон, которое должно быть скреплено подписями и печатями сторон.      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pStyle w:val="790"/>
        <w:numPr>
          <w:ilvl w:val="0"/>
          <w:numId w:val="19"/>
        </w:numPr>
        <w:ind w:left="0" w:firstLine="425"/>
        <w:spacing w:after="0" w:line="240" w:lineRule="auto"/>
        <w:widowControl w:val="off"/>
        <w:rPr>
          <w:rFonts w:ascii="Times New Roman" w:hAnsi="Times New Roman" w:eastAsia="Arial Unicode MS" w:cs="Tahoma"/>
          <w:b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  <w:t xml:space="preserve">Срок действия контракта.</w:t>
      </w: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6.1.    Настоящий договор вступает в силу с момента его подписания и действует до 31.12.2026 г.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6.2.  Настоящий договор составлен в 2-х экземплярах, имеющих одинаковую юридическую силу, по одному для каждой из сторон.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b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  <w:t xml:space="preserve">Адреса, реквизиты и подписи сторон:</w:t>
      </w: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b/>
          <w:sz w:val="24"/>
          <w:szCs w:val="24"/>
          <w:lang w:eastAsia="en-US"/>
        </w:rPr>
      </w:r>
    </w:p>
    <w:tbl>
      <w:tblPr>
        <w:tblW w:w="0" w:type="auto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4957"/>
        <w:gridCol w:w="495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7" w:type="dxa"/>
            <w:textDirection w:val="lrTb"/>
            <w:noWrap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lang w:eastAsia="en-US"/>
              </w:rPr>
            </w:pPr>
            <w:r>
              <w:rPr>
                <w:rFonts w:ascii="Times New Roman" w:hAnsi="Times New Roman" w:eastAsia="Arial Unicode MS" w:cs="Tahoma"/>
                <w:lang w:eastAsia="en-US"/>
              </w:rPr>
              <w:t xml:space="preserve">«Заказчик»</w:t>
            </w:r>
            <w:r>
              <w:rPr>
                <w:rFonts w:ascii="Times New Roman" w:hAnsi="Times New Roman" w:eastAsia="Arial Unicode MS" w:cs="Tahoma"/>
                <w:lang w:eastAsia="en-US"/>
              </w:rPr>
            </w:r>
            <w:r>
              <w:rPr>
                <w:rFonts w:ascii="Times New Roman" w:hAnsi="Times New Roman" w:eastAsia="Arial Unicode MS" w:cs="Tahoma"/>
                <w:lang w:eastAsia="en-US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0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0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0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0"/>
                <w:lang w:eastAsia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8" w:type="dxa"/>
            <w:textDirection w:val="lrTb"/>
            <w:noWrap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Arial Unicode MS"/>
                <w:sz w:val="20"/>
                <w:szCs w:val="20"/>
                <w:lang w:eastAsia="en-US"/>
              </w:rPr>
              <w:t xml:space="preserve">«Исполнитель»</w:t>
            </w:r>
            <w:r>
              <w:rPr>
                <w:rFonts w:ascii="Times New Roman" w:hAnsi="Times New Roman" w:eastAsia="Arial Unicode MS"/>
                <w:sz w:val="20"/>
                <w:szCs w:val="20"/>
                <w:lang w:eastAsia="en-US"/>
              </w:rPr>
            </w:r>
            <w:r>
              <w:rPr>
                <w:rFonts w:ascii="Times New Roman" w:hAnsi="Times New Roman" w:eastAsia="Arial Unicode MS"/>
                <w:sz w:val="20"/>
                <w:szCs w:val="20"/>
                <w:lang w:eastAsia="en-US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Краевое государственное бюджетное научное учреждение культуры «Хабаровский краевой музей имени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Н.И.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Гродекова»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(КГБНУК «ХКМ им.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Н.И.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Гродекова»)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Адрес: 680000, г. Хабаровск, ул. Шевченко, д. 11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ИНН: 2721024668/ КПП: 272101001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Наименование получателя: Министерство финансов Хабаровского края (КГБНУК «ХКМ им.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Н.И.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Гродекова» л/с 802Ц9077000)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Р/с: 03224643080000002000 в 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ОКЦ № 1 ДГУ Банка России//УФК ПО ПРИМОРСКОМУ КРАЮ, г. Владивосток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Кор/с: 40102810545370000012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БИК: 010507002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Arial Unicode MS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Тел. (4212)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477-150</w:t>
            </w:r>
            <w:r>
              <w:rPr>
                <w:rFonts w:ascii="Times New Roman" w:hAnsi="Times New Roman" w:eastAsia="Arial Unicode MS"/>
                <w:sz w:val="20"/>
                <w:szCs w:val="20"/>
                <w:lang w:eastAsia="en-US"/>
              </w:rPr>
            </w:r>
            <w:r>
              <w:rPr>
                <w:rFonts w:ascii="Times New Roman" w:hAnsi="Times New Roman" w:eastAsia="Arial Unicode MS"/>
                <w:sz w:val="20"/>
                <w:szCs w:val="20"/>
                <w:lang w:eastAsia="en-US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 w:eastAsia="Arial Unicode MS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Е-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mail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eastAsia="Circe"/>
                <w:color w:val="000000"/>
                <w:sz w:val="20"/>
                <w:szCs w:val="20"/>
              </w:rPr>
              <w:t xml:space="preserve">visit@hkm.ru</w:t>
            </w:r>
            <w:r>
              <w:rPr>
                <w:rFonts w:ascii="Times New Roman" w:hAnsi="Times New Roman" w:eastAsia="Arial Unicode MS"/>
                <w:sz w:val="20"/>
                <w:szCs w:val="20"/>
                <w:lang w:eastAsia="en-US"/>
              </w:rPr>
            </w:r>
            <w:r>
              <w:rPr>
                <w:rFonts w:ascii="Times New Roman" w:hAnsi="Times New Roman" w:eastAsia="Arial Unicode MS"/>
                <w:sz w:val="20"/>
                <w:szCs w:val="20"/>
                <w:lang w:eastAsia="en-US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4470" w:leader="none"/>
                <w:tab w:val="left" w:pos="9855" w:leader="none"/>
              </w:tabs>
              <w:rPr>
                <w:rFonts w:ascii="Times New Roman" w:hAnsi="Times New Roman" w:eastAsia="Arial Unicode MS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Arial Unicode MS"/>
                <w:sz w:val="20"/>
                <w:szCs w:val="20"/>
                <w:lang w:eastAsia="en-US"/>
              </w:rPr>
            </w:r>
            <w:r>
              <w:rPr>
                <w:rFonts w:ascii="Times New Roman" w:hAnsi="Times New Roman" w:eastAsia="Arial Unicode MS"/>
                <w:sz w:val="20"/>
                <w:szCs w:val="20"/>
                <w:lang w:eastAsia="en-US"/>
              </w:rPr>
            </w:r>
            <w:r>
              <w:rPr>
                <w:rFonts w:ascii="Times New Roman" w:hAnsi="Times New Roman" w:eastAsia="Arial Unicode MS"/>
                <w:sz w:val="20"/>
                <w:szCs w:val="20"/>
                <w:lang w:eastAsia="en-US"/>
              </w:rPr>
            </w:r>
          </w:p>
        </w:tc>
      </w:tr>
      <w:tr>
        <w:tblPrEx/>
        <w:trPr>
          <w:trHeight w:val="1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7" w:type="dxa"/>
            <w:textDirection w:val="lrTb"/>
            <w:noWrap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lang w:eastAsia="en-US"/>
              </w:rPr>
            </w:pPr>
            <w:r>
              <w:rPr>
                <w:rFonts w:ascii="Times New Roman" w:hAnsi="Times New Roman" w:eastAsia="Arial Unicode MS" w:cs="Tahoma"/>
                <w:lang w:eastAsia="en-US"/>
              </w:rPr>
            </w:r>
            <w:r>
              <w:rPr>
                <w:rFonts w:ascii="Times New Roman" w:hAnsi="Times New Roman" w:eastAsia="Arial Unicode MS" w:cs="Tahoma"/>
                <w:lang w:eastAsia="en-US"/>
              </w:rPr>
            </w:r>
            <w:r>
              <w:rPr>
                <w:rFonts w:ascii="Times New Roman" w:hAnsi="Times New Roman" w:eastAsia="Arial Unicode MS" w:cs="Tahoma"/>
                <w:lang w:eastAsia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8" w:type="dxa"/>
            <w:textDirection w:val="lrTb"/>
            <w:noWrap/>
          </w:tcPr>
          <w:p>
            <w:pPr>
              <w:jc w:val="both"/>
              <w:spacing w:after="0" w:line="240" w:lineRule="auto"/>
              <w:widowControl w:val="off"/>
              <w:tabs>
                <w:tab w:val="left" w:pos="4536" w:leader="none"/>
                <w:tab w:val="left" w:pos="9855" w:leader="none"/>
              </w:tabs>
              <w:rPr>
                <w:rFonts w:ascii="Times New Roman" w:hAnsi="Times New Roman" w:eastAsia="Arial Unicode MS" w:cs="Tahom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0"/>
                <w:szCs w:val="20"/>
                <w:lang w:eastAsia="en-US"/>
              </w:rPr>
              <w:t xml:space="preserve">Генеральный директор</w:t>
            </w:r>
            <w:r>
              <w:rPr>
                <w:rFonts w:ascii="Times New Roman" w:hAnsi="Times New Roman" w:eastAsia="Arial Unicode MS" w:cs="Tahoma"/>
                <w:sz w:val="20"/>
                <w:szCs w:val="20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0"/>
                <w:szCs w:val="20"/>
                <w:lang w:eastAsia="en-US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0"/>
                <w:szCs w:val="20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0"/>
                <w:szCs w:val="20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0"/>
                <w:szCs w:val="20"/>
                <w:lang w:eastAsia="en-US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0"/>
                <w:szCs w:val="20"/>
                <w:lang w:eastAsia="en-US"/>
              </w:rPr>
              <w:t xml:space="preserve">____________________ </w:t>
            </w:r>
            <w:r>
              <w:rPr>
                <w:rFonts w:ascii="Times New Roman" w:hAnsi="Times New Roman" w:eastAsia="Arial Unicode MS" w:cs="Tahoma"/>
                <w:sz w:val="20"/>
                <w:szCs w:val="20"/>
                <w:lang w:eastAsia="en-US"/>
              </w:rPr>
              <w:t xml:space="preserve">И.В.</w:t>
            </w:r>
            <w:r>
              <w:rPr>
                <w:rFonts w:ascii="Times New Roman" w:hAnsi="Times New Roman" w:eastAsia="Arial Unicode MS" w:cs="Tahoma"/>
                <w:sz w:val="20"/>
                <w:szCs w:val="20"/>
                <w:lang w:eastAsia="en-US"/>
              </w:rPr>
              <w:t xml:space="preserve"> Крюков</w:t>
            </w:r>
            <w:r>
              <w:rPr>
                <w:rFonts w:ascii="Times New Roman" w:hAnsi="Times New Roman" w:eastAsia="Arial Unicode MS" w:cs="Tahoma"/>
                <w:sz w:val="20"/>
                <w:szCs w:val="20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0"/>
                <w:szCs w:val="20"/>
                <w:lang w:eastAsia="en-US"/>
              </w:rPr>
            </w:r>
          </w:p>
        </w:tc>
      </w:tr>
    </w:tbl>
    <w:p>
      <w:pPr>
        <w:jc w:val="center"/>
        <w:spacing w:after="0" w:line="240" w:lineRule="auto"/>
        <w:widowControl w:val="o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1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 xml:space="preserve">договору  №</w:t>
      </w:r>
      <w:r>
        <w:rPr>
          <w:rFonts w:ascii="Times New Roman" w:hAnsi="Times New Roman"/>
          <w:sz w:val="24"/>
          <w:szCs w:val="24"/>
        </w:rPr>
        <w:t xml:space="preserve"> _________ от «___</w:t>
      </w:r>
      <w:r>
        <w:rPr>
          <w:rFonts w:ascii="Times New Roman" w:hAnsi="Times New Roman"/>
          <w:sz w:val="24"/>
          <w:szCs w:val="24"/>
        </w:rPr>
        <w:t xml:space="preserve">_»_</w:t>
      </w:r>
      <w:r>
        <w:rPr>
          <w:rFonts w:ascii="Times New Roman" w:hAnsi="Times New Roman"/>
          <w:sz w:val="24"/>
          <w:szCs w:val="24"/>
        </w:rPr>
        <w:t xml:space="preserve">_________ 2026 г.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72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Стоимость услуг Исполнителя по заявке Заказчика определяется по следующим ценам: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72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Главное здание (1 и 2 корпус) ХКМ им. </w:t>
      </w:r>
      <w:r>
        <w:rPr>
          <w:rFonts w:ascii="Times New Roman" w:hAnsi="Times New Roman"/>
          <w:b/>
          <w:sz w:val="24"/>
          <w:szCs w:val="24"/>
        </w:rPr>
        <w:t xml:space="preserve">Н.И.</w:t>
      </w:r>
      <w:r>
        <w:rPr>
          <w:rFonts w:ascii="Times New Roman" w:hAnsi="Times New Roman"/>
          <w:b/>
          <w:sz w:val="24"/>
          <w:szCs w:val="24"/>
        </w:rPr>
        <w:t xml:space="preserve"> Гродекова (ул. Шевченко, 11)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12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Экскурсионный отдел, тел.</w:t>
      </w:r>
      <w:r>
        <w:rPr>
          <w:rFonts w:ascii="Times New Roman" w:hAnsi="Times New Roman" w:eastAsia="Arial Unicode MS" w:cs="Tahoma"/>
          <w:i/>
          <w:sz w:val="24"/>
          <w:szCs w:val="24"/>
          <w:u w:val="single"/>
          <w:lang w:eastAsia="en-US"/>
        </w:rPr>
        <w:t xml:space="preserve"> </w:t>
      </w:r>
      <w:r>
        <w:rPr>
          <w:rFonts w:ascii="Times New Roman" w:hAnsi="Times New Roman" w:eastAsia="Arial Unicode MS"/>
          <w:i/>
          <w:sz w:val="24"/>
          <w:szCs w:val="24"/>
          <w:u w:val="single"/>
          <w:lang w:eastAsia="en-US"/>
        </w:rPr>
        <w:t xml:space="preserve">47-71-58</w:t>
      </w:r>
      <w:r>
        <w:rPr>
          <w:rFonts w:ascii="Times New Roman" w:hAnsi="Times New Roman" w:eastAsia="Arial Unicode MS"/>
          <w:sz w:val="24"/>
          <w:szCs w:val="24"/>
          <w:u w:val="single"/>
          <w:lang w:eastAsia="en-US"/>
        </w:rPr>
        <w:t xml:space="preserve">, </w:t>
      </w:r>
      <w:hyperlink r:id="rId11" w:tooltip="http://tur@hkm.ru" w:history="1">
        <w:r>
          <w:rPr>
            <w:rStyle w:val="932"/>
            <w:rFonts w:ascii="Times New Roman" w:hAnsi="Times New Roman" w:eastAsia="Circe"/>
            <w:i/>
            <w:color w:val="auto"/>
            <w:sz w:val="24"/>
            <w:szCs w:val="24"/>
          </w:rPr>
          <w:t xml:space="preserve">tur@hkm.ru</w:t>
        </w:r>
      </w:hyperlink>
      <w:r>
        <w:rPr>
          <w:rFonts w:ascii="Times New Roman" w:hAnsi="Times New Roman"/>
          <w:sz w:val="24"/>
          <w:szCs w:val="24"/>
          <w:u w:val="single"/>
        </w:rPr>
      </w:r>
      <w:r>
        <w:rPr>
          <w:rFonts w:ascii="Times New Roman" w:hAnsi="Times New Roman"/>
          <w:sz w:val="24"/>
          <w:szCs w:val="24"/>
          <w:u w:val="single"/>
        </w:rPr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0A0" w:firstRow="1" w:lastRow="0" w:firstColumn="1" w:lastColumn="0" w:noHBand="0" w:noVBand="0"/>
      </w:tblPr>
      <w:tblGrid>
        <w:gridCol w:w="3526"/>
        <w:gridCol w:w="2123"/>
        <w:gridCol w:w="2129"/>
        <w:gridCol w:w="2092"/>
      </w:tblGrid>
      <w:tr>
        <w:tblPrEx/>
        <w:trPr>
          <w:jc w:val="center"/>
        </w:trPr>
        <w:tc>
          <w:tcPr>
            <w:tcW w:w="352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экскурсантов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группе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Цена 1 (одного)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билета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человека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без экскурсии, руб.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Цена тематической экскурсии с человека, руб.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Цена обзорной экскурсии с человека, руб.*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4"/>
            <w:tcW w:w="987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Граждане РФ, стран СНГ и ЕАЭС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352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Взрослые*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 до 10 чел. включительно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11 до 40 чел. включительно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свыше 40 чел.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460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352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14 лет* и учащиеся**</w:t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 до 10 чел. включительно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11 до 40 чел. включительно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свыше 40 чел.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352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Пенсионеры по возрасту*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 до 10 чел. включительно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11 до 40 чел. включительно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свыше 40 чел.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3526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7 до 14 лет*</w:t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 до 10 чел. включительно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11 до 40 чел. включительно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свыше 40 чел.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3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ins w:id="0" w:author="User" w:date="2026-07-23T05:23:00Z" oouserid="User">
              <w:r>
                <w:rPr>
                  <w:rFonts w:ascii="Times New Roman" w:hAnsi="Times New Roman"/>
                  <w:sz w:val="24"/>
                  <w:szCs w:val="24"/>
                  <w:highlight w:val="none"/>
                </w:rPr>
              </w:r>
            </w:ins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</w:tc>
        <w:tc>
          <w:tcPr>
            <w:tcW w:w="2129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92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352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Сопровождающий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(или гид/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переводчик)*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4"/>
            <w:tcW w:w="987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Иностранные граждане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352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Взрослые с 18 лет*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 до 10 чел. включительно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11 до 40 чел. включительно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свыше 40 чел.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670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640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W w:w="3526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5 лет*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 до 10 чел. включительно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11 до 40 чел. включительно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свыше 40 чел.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92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260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ind w:left="284"/>
        <w:jc w:val="both"/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Полный перечень льготных категорий указан в Перечне, размещенном на официальном сайте </w:t>
      </w:r>
      <w:r>
        <w:rPr>
          <w:rFonts w:ascii="Times New Roman" w:hAnsi="Times New Roman"/>
          <w:i/>
          <w:lang w:val="en-US"/>
        </w:rPr>
        <w:t xml:space="preserve">hkm</w:t>
      </w:r>
      <w:r>
        <w:rPr>
          <w:rFonts w:ascii="Times New Roman" w:hAnsi="Times New Roman"/>
          <w:i/>
        </w:rPr>
        <w:t xml:space="preserve">.</w:t>
      </w:r>
      <w:r>
        <w:rPr>
          <w:rFonts w:ascii="Times New Roman" w:hAnsi="Times New Roman"/>
          <w:i/>
          <w:lang w:val="en-US"/>
        </w:rPr>
        <w:t xml:space="preserve">ru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ind w:left="284"/>
        <w:jc w:val="both"/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Экскурсии проводятся только на русском языке, </w:t>
      </w:r>
      <w:r>
        <w:rPr>
          <w:rFonts w:ascii="Times New Roman" w:hAnsi="Times New Roman"/>
          <w:i/>
          <w:u w:val="single"/>
        </w:rPr>
        <w:t xml:space="preserve">тематическая</w:t>
      </w:r>
      <w:r>
        <w:rPr>
          <w:rFonts w:ascii="Times New Roman" w:hAnsi="Times New Roman"/>
          <w:i/>
        </w:rPr>
        <w:t xml:space="preserve"> экскурсия проводится по одной из экспозиции или выставки музея, ее длительность 45 мин; максимальная продолжительность </w:t>
      </w:r>
      <w:r>
        <w:rPr>
          <w:rFonts w:ascii="Times New Roman" w:hAnsi="Times New Roman"/>
          <w:i/>
          <w:u w:val="single"/>
        </w:rPr>
        <w:t xml:space="preserve">обзорной</w:t>
      </w:r>
      <w:r>
        <w:rPr>
          <w:rFonts w:ascii="Times New Roman" w:hAnsi="Times New Roman"/>
          <w:i/>
        </w:rPr>
        <w:t xml:space="preserve"> экскурсии составляет 1 ч 30 мин.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ind w:left="284"/>
        <w:jc w:val="both"/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*1 сопровождающий (или гид/переводчик) на 1 </w:t>
      </w:r>
      <w:r>
        <w:rPr>
          <w:rFonts w:ascii="Times New Roman" w:hAnsi="Times New Roman"/>
          <w:i/>
          <w:u w:val="single"/>
        </w:rPr>
        <w:t xml:space="preserve">взрослую</w:t>
      </w:r>
      <w:r>
        <w:rPr>
          <w:rFonts w:ascii="Times New Roman" w:hAnsi="Times New Roman"/>
          <w:i/>
        </w:rPr>
        <w:t xml:space="preserve"> группу количеством до 20 чел.– вход бесплатный, 1 сопровождающий (или гид/переводчик) на 1 </w:t>
      </w:r>
      <w:r>
        <w:rPr>
          <w:rFonts w:ascii="Times New Roman" w:hAnsi="Times New Roman"/>
          <w:i/>
          <w:u w:val="single"/>
        </w:rPr>
        <w:t xml:space="preserve">детскую</w:t>
      </w:r>
      <w:r>
        <w:rPr>
          <w:rFonts w:ascii="Times New Roman" w:hAnsi="Times New Roman"/>
          <w:i/>
        </w:rPr>
        <w:t xml:space="preserve">  группу</w:t>
      </w:r>
      <w:r>
        <w:rPr>
          <w:rFonts w:ascii="Times New Roman" w:hAnsi="Times New Roman"/>
          <w:i/>
        </w:rPr>
        <w:t xml:space="preserve"> количеством до 12 чел. - вход бесплатный. </w:t>
      </w:r>
      <w:r>
        <w:rPr>
          <w:rFonts w:ascii="Times New Roman" w:hAnsi="Times New Roman"/>
          <w:i/>
          <w:sz w:val="24"/>
          <w:szCs w:val="24"/>
        </w:rPr>
        <w:t xml:space="preserve">Возможен прием нескольких групп единовременно.</w:t>
      </w: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</w:p>
    <w:p>
      <w:pPr>
        <w:ind w:firstLine="284"/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**школьники, учащиеся государственных </w:t>
      </w:r>
      <w:r>
        <w:rPr>
          <w:rFonts w:ascii="Times New Roman" w:hAnsi="Times New Roman"/>
          <w:i/>
          <w:sz w:val="24"/>
          <w:szCs w:val="24"/>
        </w:rPr>
        <w:t xml:space="preserve">СУЗов</w:t>
      </w:r>
      <w:r>
        <w:rPr>
          <w:rFonts w:ascii="Times New Roman" w:hAnsi="Times New Roman"/>
          <w:i/>
          <w:sz w:val="24"/>
          <w:szCs w:val="24"/>
        </w:rPr>
        <w:t xml:space="preserve"> и ВУЗов (очная форма обучения) до 22 лет.</w:t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ind w:firstLine="284"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ins w:id="1" w:author="User" w:date="2026-07-23T05:27:07Z" oouserid="User">
        <w:r>
          <w:rPr>
            <w:rFonts w:ascii="Times New Roman" w:hAnsi="Times New Roman"/>
            <w:i/>
            <w:sz w:val="24"/>
            <w:szCs w:val="24"/>
          </w:rPr>
        </w:r>
      </w:ins>
      <w:r>
        <w:rPr>
          <w:rFonts w:ascii="Times New Roman" w:hAnsi="Times New Roman"/>
          <w:i/>
          <w:sz w:val="24"/>
          <w:szCs w:val="24"/>
        </w:rPr>
      </w:r>
    </w:p>
    <w:p>
      <w:pPr>
        <w:ind w:firstLine="284"/>
        <w:spacing w:after="0" w:line="240" w:lineRule="auto"/>
        <w:rPr>
          <w:ins w:id="2" w:author="User" w:date="2026-07-23T05:27:07Z" oouserid="User"/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  <w:ins w:id="3" w:author="User" w:date="2026-07-23T05:27:07Z" oouserid="User">
        <w:r>
          <w:rPr>
            <w:rFonts w:ascii="Times New Roman" w:hAnsi="Times New Roman"/>
            <w:bCs/>
            <w:i/>
            <w:sz w:val="24"/>
            <w:szCs w:val="24"/>
          </w:rPr>
        </w:r>
      </w:ins>
    </w:p>
    <w:tbl>
      <w:tblPr>
        <w:tblW w:w="9741" w:type="dxa"/>
        <w:jc w:val="center"/>
        <w:tblLayout w:type="fixed"/>
        <w:tblLook w:val="04A0" w:firstRow="1" w:lastRow="0" w:firstColumn="1" w:lastColumn="0" w:noHBand="0" w:noVBand="1"/>
      </w:tblPr>
      <w:tblGrid>
        <w:gridCol w:w="6548"/>
        <w:gridCol w:w="3193"/>
      </w:tblGrid>
      <w:tr>
        <w:tblPrEx/>
        <w:trPr>
          <w:jc w:val="center"/>
          <w:trHeight w:val="2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548" w:type="dxa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Перечень услуг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3" w:type="dxa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Цена 1 (одного) билета, руб.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  <w:trHeight w:val="2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548" w:type="dxa"/>
            <w:textDirection w:val="lrTb"/>
            <w:noWrap/>
          </w:tcPr>
          <w:p>
            <w:pPr>
              <w:pStyle w:val="955"/>
              <w:jc w:val="both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 xml:space="preserve">Экскурсии по городу и за город (оплата за группу без предоставления транспорта):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955"/>
              <w:jc w:val="both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 xml:space="preserve">- пешеходная экскурсия по городу – 1 час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955"/>
              <w:jc w:val="both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 xml:space="preserve">- автобусная экскурсия по городу </w:t>
            </w:r>
            <w:r>
              <w:rPr>
                <w:szCs w:val="28"/>
              </w:rPr>
              <w:t xml:space="preserve">-  2</w:t>
            </w:r>
            <w:r>
              <w:rPr>
                <w:szCs w:val="28"/>
              </w:rPr>
              <w:t xml:space="preserve"> ч.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  <w:p>
            <w:pPr>
              <w:pStyle w:val="955"/>
              <w:jc w:val="both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 xml:space="preserve">- автобусная экскурсия по городу </w:t>
            </w:r>
            <w:r>
              <w:rPr>
                <w:szCs w:val="28"/>
              </w:rPr>
              <w:t xml:space="preserve">-  3</w:t>
            </w:r>
            <w:r>
              <w:rPr>
                <w:szCs w:val="28"/>
              </w:rPr>
              <w:t xml:space="preserve"> ч.</w:t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3" w:type="dxa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</w:p>
          <w:p>
            <w:pPr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1500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4000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5000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  <w:trHeight w:val="2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548" w:type="dxa"/>
            <w:textDirection w:val="lrTb"/>
            <w:noWrap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Услуги трансфера (предоставление музейного 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автобуса)*</w:t>
            </w:r>
            <w:r>
              <w:rPr>
                <w:rFonts w:ascii="Times New Roman" w:hAnsi="Times New Roman"/>
                <w:b/>
                <w:sz w:val="24"/>
                <w:szCs w:val="28"/>
              </w:rPr>
              <w:t xml:space="preserve">:</w:t>
            </w:r>
            <w:r>
              <w:rPr>
                <w:rFonts w:ascii="Times New Roman" w:hAnsi="Times New Roman"/>
                <w:b/>
                <w:sz w:val="24"/>
                <w:szCs w:val="28"/>
              </w:rPr>
            </w:r>
            <w:r>
              <w:rPr>
                <w:rFonts w:ascii="Times New Roman" w:hAnsi="Times New Roman"/>
                <w:b/>
                <w:sz w:val="24"/>
                <w:szCs w:val="28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– по городу (для группы до 23 человек в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одну  сторону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-  1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час </w:t>
            </w:r>
            <w:r>
              <w:rPr>
                <w:rFonts w:ascii="Times New Roman" w:hAnsi="Times New Roman"/>
                <w:sz w:val="24"/>
                <w:szCs w:val="28"/>
              </w:rPr>
            </w:r>
            <w:r>
              <w:rPr>
                <w:rFonts w:ascii="Times New Roman" w:hAnsi="Times New Roman"/>
                <w:sz w:val="24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3" w:type="dxa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1800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  <w:trHeight w:val="2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548" w:type="dxa"/>
            <w:textDirection w:val="lrTb"/>
            <w:noWrap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  <w:lang w:eastAsia="en-US"/>
              </w:rPr>
              <w:t xml:space="preserve">Лекция 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в музее/ вне музея*</w:t>
            </w:r>
            <w:r>
              <w:rPr>
                <w:rFonts w:ascii="Times New Roman" w:hAnsi="Times New Roman" w:eastAsia="Arial Unicode MS"/>
                <w:i/>
                <w:color w:val="000000"/>
                <w:sz w:val="24"/>
                <w:szCs w:val="24"/>
                <w:lang w:eastAsia="en-US"/>
              </w:rPr>
              <w:t xml:space="preserve">(продолжительность одного занятия 45 мин.)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3" w:type="dxa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140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  <w:trHeight w:val="86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548" w:type="dxa"/>
            <w:textDirection w:val="lrTb"/>
            <w:noWrap/>
          </w:tcPr>
          <w:p>
            <w:pPr>
              <w:pStyle w:val="955"/>
              <w:jc w:val="both"/>
              <w:spacing w:before="0" w:beforeAutospacing="0" w:after="0" w:afterAutospacing="0"/>
              <w:rPr>
                <w:i/>
              </w:rPr>
            </w:pPr>
            <w:r>
              <w:rPr>
                <w:b/>
              </w:rPr>
              <w:t xml:space="preserve">Мастер-класс тематический* 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55"/>
              <w:jc w:val="both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до 30 мин.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55"/>
              <w:jc w:val="both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- 45 мин.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3" w:type="dxa"/>
            <w:textDirection w:val="lrTb"/>
            <w:noWrap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  <w:t xml:space="preserve">120</w:t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  <w:t xml:space="preserve">190</w:t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  <w:trHeight w:val="2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548" w:type="dxa"/>
            <w:textDirection w:val="lrTb"/>
            <w:noWrap/>
          </w:tcPr>
          <w:p>
            <w:pPr>
              <w:pStyle w:val="955"/>
              <w:jc w:val="both"/>
              <w:spacing w:before="0" w:beforeAutospacing="0" w:after="0" w:afterAutospacing="0"/>
              <w:rPr>
                <w:i/>
              </w:rPr>
            </w:pPr>
            <w:r>
              <w:rPr>
                <w:b/>
              </w:rPr>
              <w:t xml:space="preserve">Музейные мероприятия и акции*: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55"/>
              <w:jc w:val="both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тематический вечер - 60 мин.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55"/>
              <w:jc w:val="both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тематический вечер - 90 мин.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3" w:type="dxa"/>
            <w:textDirection w:val="lrTb"/>
            <w:noWrap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  <w:t xml:space="preserve">400</w:t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  <w:t xml:space="preserve">500</w:t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  <w:trHeight w:val="2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548" w:type="dxa"/>
            <w:textDirection w:val="lrTb"/>
            <w:noWrap/>
          </w:tcPr>
          <w:p>
            <w:pPr>
              <w:pStyle w:val="955"/>
              <w:jc w:val="both"/>
              <w:spacing w:before="0" w:beforeAutospacing="0" w:after="0" w:afterAutospacing="0"/>
              <w:rPr>
                <w:i/>
              </w:rPr>
            </w:pPr>
            <w:r>
              <w:rPr>
                <w:b/>
              </w:rPr>
              <w:t xml:space="preserve">Проведение мероприятий сторонними организациями самостоятельно* в конференц-зале музея: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55"/>
              <w:jc w:val="both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группа </w:t>
            </w:r>
            <w:r>
              <w:rPr>
                <w:color w:val="000000"/>
              </w:rPr>
              <w:t xml:space="preserve">10-30</w:t>
            </w:r>
            <w:r>
              <w:rPr>
                <w:color w:val="000000"/>
              </w:rPr>
              <w:t xml:space="preserve"> чел. - 60 мин.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55"/>
              <w:jc w:val="both"/>
              <w:spacing w:before="0" w:beforeAutospacing="0" w:after="0" w:afterAutospacing="0"/>
              <w:rPr>
                <w:b/>
              </w:rPr>
            </w:pPr>
            <w:r>
              <w:rPr>
                <w:color w:val="000000"/>
              </w:rPr>
              <w:t xml:space="preserve">- группа </w:t>
            </w:r>
            <w:r>
              <w:rPr>
                <w:color w:val="000000"/>
              </w:rPr>
              <w:t xml:space="preserve">30-80</w:t>
            </w:r>
            <w:r>
              <w:rPr>
                <w:color w:val="000000"/>
              </w:rPr>
              <w:t xml:space="preserve"> чел - 60 мин.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3" w:type="dxa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  <w:t xml:space="preserve">2 500</w:t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  <w:t xml:space="preserve">3 000</w:t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bCs/>
          <w:i/>
        </w:rPr>
      </w:pPr>
      <w:ins w:id="4" w:author="User" w:date="2026-07-23T05:27:10Z" oouserid="User">
        <w:r>
          <w:rPr>
            <w:rFonts w:ascii="Times New Roman" w:hAnsi="Times New Roman"/>
            <w:i/>
          </w:rPr>
        </w:r>
      </w:ins>
      <w:r>
        <w:rPr>
          <w:rFonts w:ascii="Times New Roman" w:hAnsi="Times New Roman"/>
          <w:i/>
        </w:rPr>
      </w:r>
    </w:p>
    <w:p>
      <w:pPr>
        <w:jc w:val="both"/>
        <w:spacing w:after="0" w:line="240" w:lineRule="auto"/>
        <w:rPr>
          <w:ins w:id="5" w:author="User" w:date="2026-07-23T05:27:10Z" oouserid="User"/>
          <w:rFonts w:ascii="Times New Roman" w:hAnsi="Times New Roman"/>
          <w:bCs/>
          <w:i/>
        </w:rPr>
      </w:pPr>
      <w:r>
        <w:rPr>
          <w:rFonts w:ascii="Times New Roman" w:hAnsi="Times New Roman"/>
          <w:i/>
        </w:rPr>
      </w:r>
      <w:r>
        <w:rPr>
          <w:rFonts w:ascii="Times New Roman" w:hAnsi="Times New Roman"/>
          <w:i/>
        </w:rPr>
      </w:r>
      <w:ins w:id="6" w:author="User" w:date="2026-07-23T05:27:10Z" oouserid="User">
        <w:r>
          <w:rPr>
            <w:rFonts w:ascii="Times New Roman" w:hAnsi="Times New Roman"/>
            <w:bCs/>
            <w:i/>
          </w:rPr>
        </w:r>
      </w:ins>
    </w:p>
    <w:p>
      <w:pPr>
        <w:jc w:val="center"/>
        <w:spacing w:after="120" w:line="240" w:lineRule="auto"/>
        <w:rPr>
          <w:rFonts w:ascii="Times New Roman" w:hAnsi="Times New Roman"/>
          <w:i/>
          <w:sz w:val="24"/>
          <w:szCs w:val="24"/>
          <w:u w:val="single"/>
        </w:rPr>
      </w:pPr>
      <w:r>
        <w:rPr>
          <w:rFonts w:ascii="Times New Roman" w:hAnsi="Times New Roman"/>
          <w:i/>
          <w:sz w:val="24"/>
          <w:szCs w:val="24"/>
          <w:u w:val="single"/>
        </w:rPr>
        <w:t xml:space="preserve">Отдел «Детский музей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»,  тел.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i/>
          <w:color w:val="000000"/>
          <w:sz w:val="24"/>
          <w:szCs w:val="20"/>
          <w:u w:val="single"/>
        </w:rPr>
        <w:t xml:space="preserve">47-71-69 </w:t>
      </w:r>
      <w:r>
        <w:rPr>
          <w:rFonts w:ascii="Times New Roman" w:hAnsi="Times New Roman"/>
          <w:i/>
          <w:sz w:val="24"/>
          <w:szCs w:val="24"/>
          <w:u w:val="single"/>
        </w:rPr>
        <w:t xml:space="preserve">(для детей до 4 класса включительно)</w:t>
      </w:r>
      <w:r>
        <w:rPr>
          <w:rFonts w:ascii="Times New Roman" w:hAnsi="Times New Roman"/>
          <w:i/>
          <w:sz w:val="24"/>
          <w:szCs w:val="24"/>
          <w:u w:val="single"/>
        </w:rPr>
      </w:r>
      <w:r>
        <w:rPr>
          <w:rFonts w:ascii="Times New Roman" w:hAnsi="Times New Roman"/>
          <w:i/>
          <w:sz w:val="24"/>
          <w:szCs w:val="24"/>
          <w:u w:val="single"/>
        </w:rPr>
      </w:r>
    </w:p>
    <w:tbl>
      <w:tblPr>
        <w:tblW w:w="9741" w:type="dxa"/>
        <w:jc w:val="center"/>
        <w:tblLayout w:type="fixed"/>
        <w:tblLook w:val="04A0" w:firstRow="1" w:lastRow="0" w:firstColumn="1" w:lastColumn="0" w:noHBand="0" w:noVBand="1"/>
      </w:tblPr>
      <w:tblGrid>
        <w:gridCol w:w="6548"/>
        <w:gridCol w:w="3193"/>
      </w:tblGrid>
      <w:tr>
        <w:tblPrEx/>
        <w:trPr>
          <w:jc w:val="center"/>
          <w:trHeight w:val="2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548" w:type="dxa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Перечень услуг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3" w:type="dxa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Цена 1 (одного) билета, руб.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  <w:trHeight w:val="2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548" w:type="dxa"/>
            <w:textDirection w:val="lrTb"/>
            <w:noWrap/>
          </w:tcPr>
          <w:p>
            <w:pPr>
              <w:pStyle w:val="955"/>
              <w:jc w:val="both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Музейное занятие </w:t>
            </w:r>
            <w:r>
              <w:rPr>
                <w:rFonts w:eastAsia="Arial Unicode MS"/>
                <w:color w:val="000000"/>
                <w:lang w:eastAsia="en-US"/>
              </w:rPr>
              <w:t xml:space="preserve">в музее/ вне музея* </w:t>
            </w:r>
            <w:r>
              <w:rPr>
                <w:color w:val="000000"/>
              </w:rPr>
              <w:t xml:space="preserve">(</w:t>
            </w:r>
            <w:r>
              <w:rPr>
                <w:i/>
                <w:color w:val="000000"/>
              </w:rPr>
              <w:t xml:space="preserve">продолжительность занятия от 30 до 40 мин.)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3" w:type="dxa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130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  <w:trHeight w:val="2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548" w:type="dxa"/>
            <w:textDirection w:val="lrTb"/>
            <w:noWrap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  <w:lang w:eastAsia="en-US"/>
              </w:rPr>
              <w:t xml:space="preserve">Театрализованное / интерактивное / костюмированное занятие 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в музее/ вне музея* </w:t>
            </w:r>
            <w:r>
              <w:rPr>
                <w:rFonts w:ascii="Times New Roman" w:hAnsi="Times New Roman" w:eastAsia="Arial Unicode MS"/>
                <w:i/>
                <w:color w:val="000000"/>
                <w:sz w:val="24"/>
                <w:szCs w:val="24"/>
                <w:lang w:eastAsia="en-US"/>
              </w:rPr>
              <w:t xml:space="preserve">(продолжительность одного занятия 45 мин.)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3" w:type="dxa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180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  <w:trHeight w:val="2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548" w:type="dxa"/>
            <w:textDirection w:val="lrTb"/>
            <w:noWrap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  <w:lang w:eastAsia="en-US"/>
              </w:rPr>
              <w:t xml:space="preserve">Лекция 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в музее/ вне музея*</w:t>
            </w:r>
            <w:r>
              <w:rPr>
                <w:rFonts w:ascii="Times New Roman" w:hAnsi="Times New Roman" w:eastAsia="Arial Unicode MS"/>
                <w:i/>
                <w:color w:val="000000"/>
                <w:sz w:val="24"/>
                <w:szCs w:val="24"/>
                <w:lang w:eastAsia="en-US"/>
              </w:rPr>
              <w:t xml:space="preserve">(продолжительность одного занятия 45 мин.)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3" w:type="dxa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130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  <w:trHeight w:val="2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548" w:type="dxa"/>
            <w:textDirection w:val="lrTb"/>
            <w:noWrap/>
          </w:tcPr>
          <w:p>
            <w:pPr>
              <w:pStyle w:val="955"/>
              <w:jc w:val="both"/>
              <w:spacing w:before="0" w:beforeAutospacing="0" w:after="0" w:afterAutospacing="0"/>
              <w:rPr>
                <w:i/>
              </w:rPr>
            </w:pPr>
            <w:r>
              <w:rPr>
                <w:b/>
              </w:rPr>
              <w:t xml:space="preserve">Мастер-класс тематический* 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55"/>
              <w:jc w:val="both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до 30 мин.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pStyle w:val="955"/>
              <w:jc w:val="both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- 45 мин.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3" w:type="dxa"/>
            <w:textDirection w:val="lrTb"/>
            <w:noWrap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  <w:t xml:space="preserve">120</w:t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  <w:t xml:space="preserve">190</w:t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</w:p>
        </w:tc>
      </w:tr>
    </w:tbl>
    <w:p>
      <w:pPr>
        <w:ind w:firstLine="708"/>
        <w:spacing w:after="0" w:line="240" w:lineRule="auto"/>
        <w:rPr>
          <w:ins w:id="7" w:author="User" w:date="2026-07-23T05:27:13Z" oouserid="User"/>
          <w:rFonts w:ascii="Times New Roman" w:hAnsi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/>
          <w:i/>
          <w:sz w:val="24"/>
          <w:szCs w:val="24"/>
        </w:rPr>
        <w:t xml:space="preserve">* группа не менее 10 чел.</w:t>
      </w:r>
      <w:r>
        <w:rPr>
          <w:rFonts w:ascii="Times New Roman" w:hAnsi="Times New Roman"/>
          <w:i/>
          <w:sz w:val="24"/>
          <w:szCs w:val="24"/>
        </w:rPr>
      </w:r>
      <w:ins w:id="8" w:author="User" w:date="2026-07-23T05:27:13Z" oouserid="User">
        <w:r>
          <w:rPr>
            <w:rFonts w:ascii="Times New Roman" w:hAnsi="Times New Roman"/>
            <w:bCs/>
            <w:i/>
            <w:sz w:val="24"/>
            <w:szCs w:val="24"/>
            <w:highlight w:val="none"/>
          </w:rPr>
        </w:r>
      </w:ins>
    </w:p>
    <w:p>
      <w:pPr>
        <w:ind w:firstLine="708"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ins w:id="9" w:author="User" w:date="2026-07-23T05:27:13Z" oouserid="User">
        <w:r>
          <w:rPr>
            <w:rFonts w:ascii="Times New Roman" w:hAnsi="Times New Roman"/>
            <w:i/>
            <w:sz w:val="24"/>
            <w:szCs w:val="24"/>
            <w:highlight w:val="none"/>
          </w:rPr>
        </w:r>
      </w:ins>
      <w:r>
        <w:rPr>
          <w:rFonts w:ascii="Times New Roman" w:hAnsi="Times New Roman"/>
          <w:i/>
          <w:sz w:val="24"/>
          <w:szCs w:val="24"/>
          <w:highlight w:val="none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Музей археологии (ул. Тургенева, 86)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120" w:line="240" w:lineRule="auto"/>
        <w:rPr>
          <w:rFonts w:ascii="Times New Roman" w:hAnsi="Times New Roman"/>
          <w:i/>
          <w:color w:val="000000"/>
          <w:sz w:val="24"/>
          <w:szCs w:val="24"/>
          <w:u w:val="single"/>
        </w:rPr>
      </w:pPr>
      <w:r>
        <w:rPr>
          <w:rFonts w:ascii="Times New Roman" w:hAnsi="Times New Roman"/>
          <w:i/>
          <w:color w:val="000000"/>
          <w:sz w:val="24"/>
          <w:szCs w:val="24"/>
          <w:u w:val="single"/>
        </w:rPr>
        <w:t xml:space="preserve">тел. 47-72-13, </w:t>
      </w:r>
      <w:r>
        <w:rPr>
          <w:rFonts w:ascii="Times New Roman" w:hAnsi="Times New Roman" w:eastAsia="Circe"/>
          <w:i/>
          <w:color w:val="000000"/>
          <w:sz w:val="24"/>
          <w:u w:val="single"/>
        </w:rPr>
        <w:t xml:space="preserve">archeology@hkm.ru</w:t>
      </w:r>
      <w:r>
        <w:rPr>
          <w:rFonts w:ascii="Times New Roman" w:hAnsi="Times New Roman"/>
          <w:i/>
          <w:color w:val="000000"/>
          <w:sz w:val="24"/>
          <w:szCs w:val="24"/>
          <w:u w:val="single"/>
        </w:rPr>
      </w:r>
      <w:r>
        <w:rPr>
          <w:rFonts w:ascii="Times New Roman" w:hAnsi="Times New Roman"/>
          <w:i/>
          <w:color w:val="000000"/>
          <w:sz w:val="24"/>
          <w:szCs w:val="24"/>
          <w:u w:val="single"/>
        </w:rPr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01"/>
        <w:gridCol w:w="2695"/>
        <w:gridCol w:w="2540"/>
      </w:tblGrid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экскурсантов в группе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695" w:type="dxa"/>
            <w:vAlign w:val="center"/>
            <w:textDirection w:val="lrTb"/>
            <w:noWrap/>
          </w:tcPr>
          <w:p>
            <w:pPr>
              <w:jc w:val="center"/>
              <w:spacing w:after="12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Цена 1 (одного) билета в Выставочный зал (2 этаж)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или Интерактивный комплекс «Лабиринты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Подземья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руб.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Цена экскурсии с человека, руб. 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3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Граждане РФ и стран СНГ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Взрослые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от 1 до 5 человек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от 6 до 15 человек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от 16 чел.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6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5 до 14 лет (Лабиринты)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 до 5 человек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от 6 до 15 человек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16 чел.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6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01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7 до 14 лет (Выставочный зал)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 до 5 человек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от 6 до 15 человек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16 чел.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695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0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14 лет* и учащиеся**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 до 5 человек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от 6 до 15 человек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16 чел.</w:t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695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Пенсионеры по возрасту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 до 5 человек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от 6 до 15 человек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16 чел.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6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01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Сопровождающий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(или гид/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переводчик)*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**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695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0***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0***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3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Иностранные граждане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12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Взрослыес18 лет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 до 5 чел. включительно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6 до 15 чел. включительно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16 чел.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69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360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122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41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5 лет*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 до 5 чел. включительно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6 до 15 чел. включительно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16 чел.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695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4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ind w:left="708"/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*</w:t>
      </w:r>
      <w:r>
        <w:rPr>
          <w:rFonts w:ascii="Times New Roman" w:hAnsi="Times New Roman"/>
          <w:i/>
        </w:rPr>
        <w:t xml:space="preserve">Экскурсии проводятся только на русском языке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 xml:space="preserve">по одной экспозиции или выставки музея, ее длительность 45 мин</w:t>
      </w:r>
      <w:r>
        <w:rPr>
          <w:rFonts w:ascii="Times New Roman" w:hAnsi="Times New Roman"/>
          <w:i/>
          <w:sz w:val="24"/>
          <w:szCs w:val="24"/>
        </w:rPr>
        <w:t xml:space="preserve">, группа </w:t>
      </w:r>
      <w:r>
        <w:rPr>
          <w:rFonts w:ascii="Times New Roman" w:hAnsi="Times New Roman"/>
          <w:i/>
          <w:sz w:val="24"/>
          <w:szCs w:val="24"/>
        </w:rPr>
        <w:t xml:space="preserve">5 – 15</w:t>
      </w:r>
      <w:r>
        <w:rPr>
          <w:rFonts w:ascii="Times New Roman" w:hAnsi="Times New Roman"/>
          <w:i/>
          <w:sz w:val="24"/>
          <w:szCs w:val="24"/>
        </w:rPr>
        <w:t xml:space="preserve"> чел.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Возможен прием </w:t>
      </w:r>
      <w:r>
        <w:rPr>
          <w:rFonts w:ascii="Times New Roman" w:hAnsi="Times New Roman"/>
          <w:i/>
          <w:sz w:val="24"/>
          <w:szCs w:val="24"/>
        </w:rPr>
        <w:t xml:space="preserve">2х</w:t>
      </w:r>
      <w:r>
        <w:rPr>
          <w:rFonts w:ascii="Times New Roman" w:hAnsi="Times New Roman"/>
          <w:i/>
          <w:sz w:val="24"/>
          <w:szCs w:val="24"/>
        </w:rPr>
        <w:t xml:space="preserve"> групп единовременно</w:t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ind w:left="708"/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**школьники, учащиеся </w:t>
      </w:r>
      <w:r>
        <w:rPr>
          <w:rFonts w:ascii="Times New Roman" w:hAnsi="Times New Roman"/>
          <w:i/>
          <w:sz w:val="24"/>
          <w:szCs w:val="24"/>
        </w:rPr>
        <w:t xml:space="preserve">СУЗов</w:t>
      </w:r>
      <w:r>
        <w:rPr>
          <w:rFonts w:ascii="Times New Roman" w:hAnsi="Times New Roman"/>
          <w:i/>
          <w:sz w:val="24"/>
          <w:szCs w:val="24"/>
        </w:rPr>
        <w:t xml:space="preserve"> и ВУЗов (очная форма обучения) до 22 лет</w:t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ind w:left="708"/>
        <w:spacing w:after="0" w:line="240" w:lineRule="auto"/>
        <w:rPr>
          <w:ins w:id="10" w:author="User" w:date="2026-07-23T05:27:17Z" oouserid="User"/>
          <w:rFonts w:ascii="Times New Roman" w:hAnsi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/>
          <w:i/>
          <w:sz w:val="24"/>
          <w:szCs w:val="24"/>
        </w:rPr>
        <w:t xml:space="preserve">***</w:t>
      </w:r>
      <w:r>
        <w:rPr>
          <w:rFonts w:ascii="Times New Roman" w:hAnsi="Times New Roman"/>
          <w:i/>
        </w:rPr>
        <w:t xml:space="preserve">1 сопровождающий (или гид/переводчик) на 1 </w:t>
      </w:r>
      <w:r>
        <w:rPr>
          <w:rFonts w:ascii="Times New Roman" w:hAnsi="Times New Roman"/>
          <w:i/>
          <w:u w:val="single"/>
        </w:rPr>
        <w:t xml:space="preserve">взрослую</w:t>
      </w:r>
      <w:r>
        <w:rPr>
          <w:rFonts w:ascii="Times New Roman" w:hAnsi="Times New Roman"/>
          <w:i/>
        </w:rPr>
        <w:t xml:space="preserve"> группу на количество до 20 чел.– вход бесплатный, 1 сопровождающий (или гид/переводчик) на 1 </w:t>
      </w:r>
      <w:r>
        <w:rPr>
          <w:rFonts w:ascii="Times New Roman" w:hAnsi="Times New Roman"/>
          <w:i/>
          <w:u w:val="single"/>
        </w:rPr>
        <w:t xml:space="preserve">детскую</w:t>
      </w:r>
      <w:r>
        <w:rPr>
          <w:rFonts w:ascii="Times New Roman" w:hAnsi="Times New Roman"/>
          <w:i/>
        </w:rPr>
        <w:t xml:space="preserve">  группу</w:t>
      </w:r>
      <w:r>
        <w:rPr>
          <w:rFonts w:ascii="Times New Roman" w:hAnsi="Times New Roman"/>
          <w:i/>
        </w:rPr>
        <w:t xml:space="preserve"> на количество до 12 чел. - вход бесплатный.</w:t>
      </w:r>
      <w:r>
        <w:rPr>
          <w:rFonts w:ascii="Times New Roman" w:hAnsi="Times New Roman"/>
          <w:i/>
          <w:sz w:val="24"/>
          <w:szCs w:val="24"/>
        </w:rPr>
      </w:r>
      <w:ins w:id="11" w:author="User" w:date="2026-07-23T05:27:17Z" oouserid="User">
        <w:r>
          <w:rPr>
            <w:rFonts w:ascii="Times New Roman" w:hAnsi="Times New Roman"/>
            <w:bCs/>
            <w:i/>
            <w:sz w:val="24"/>
            <w:szCs w:val="24"/>
            <w:highlight w:val="none"/>
          </w:rPr>
        </w:r>
      </w:ins>
    </w:p>
    <w:p>
      <w:pPr>
        <w:ind w:left="708"/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ins w:id="12" w:author="User" w:date="2026-07-23T05:27:17Z" oouserid="User">
        <w:r>
          <w:rPr>
            <w:rFonts w:ascii="Times New Roman" w:hAnsi="Times New Roman"/>
            <w:i/>
            <w:sz w:val="24"/>
            <w:szCs w:val="24"/>
            <w:highlight w:val="none"/>
          </w:rPr>
        </w:r>
      </w:ins>
      <w:r>
        <w:rPr>
          <w:rFonts w:ascii="Times New Roman" w:hAnsi="Times New Roman"/>
          <w:i/>
          <w:sz w:val="24"/>
          <w:szCs w:val="24"/>
          <w:highlight w:val="none"/>
        </w:rPr>
      </w:r>
    </w:p>
    <w:p>
      <w:pPr>
        <w:jc w:val="center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Музейные занятия*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450" w:type="dxa"/>
        <w:jc w:val="center"/>
        <w:tblLayout w:type="fixed"/>
        <w:tblLook w:val="04A0" w:firstRow="1" w:lastRow="0" w:firstColumn="1" w:lastColumn="0" w:noHBand="0" w:noVBand="1"/>
      </w:tblPr>
      <w:tblGrid>
        <w:gridCol w:w="6257"/>
        <w:gridCol w:w="3193"/>
      </w:tblGrid>
      <w:tr>
        <w:tblPrEx/>
        <w:trPr>
          <w:jc w:val="center"/>
          <w:trHeight w:val="2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257" w:type="dxa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Перечень услуг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3" w:type="dxa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Цена 1 (одного) билета, руб.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  <w:trHeight w:val="2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257" w:type="dxa"/>
            <w:textDirection w:val="lrTb"/>
            <w:noWrap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Театрализованное занятие </w:t>
            </w:r>
            <w:r>
              <w:rPr>
                <w:rFonts w:ascii="Times New Roman" w:hAnsi="Times New Roman" w:eastAsia="Arial Unicode MS"/>
                <w:i/>
                <w:color w:val="000000"/>
                <w:sz w:val="24"/>
                <w:szCs w:val="24"/>
                <w:lang w:eastAsia="en-US"/>
              </w:rPr>
              <w:t xml:space="preserve">(</w:t>
            </w:r>
            <w:r>
              <w:rPr>
                <w:rFonts w:ascii="Times New Roman" w:hAnsi="Times New Roman" w:eastAsia="Arial Unicode MS"/>
                <w:i/>
                <w:color w:val="000000"/>
                <w:sz w:val="24"/>
                <w:szCs w:val="24"/>
                <w:lang w:eastAsia="en-US"/>
              </w:rPr>
              <w:t xml:space="preserve">продолжительность одного занятия </w:t>
            </w:r>
            <w:r>
              <w:rPr>
                <w:rFonts w:ascii="Times New Roman" w:hAnsi="Times New Roman" w:eastAsia="Arial Unicode MS"/>
                <w:i/>
                <w:color w:val="000000"/>
                <w:sz w:val="24"/>
                <w:szCs w:val="24"/>
                <w:lang w:eastAsia="en-US"/>
              </w:rPr>
              <w:t xml:space="preserve">от 30 до </w:t>
            </w:r>
            <w:r>
              <w:rPr>
                <w:rFonts w:ascii="Times New Roman" w:hAnsi="Times New Roman" w:eastAsia="Arial Unicode MS"/>
                <w:i/>
                <w:color w:val="000000"/>
                <w:sz w:val="24"/>
                <w:szCs w:val="24"/>
                <w:lang w:eastAsia="en-US"/>
              </w:rPr>
              <w:t xml:space="preserve">45 мин.)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3" w:type="dxa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  <w:t xml:space="preserve">18</w:t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  <w:t xml:space="preserve">0*</w:t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  <w:trHeight w:val="2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257" w:type="dxa"/>
            <w:textDirection w:val="lrTb"/>
            <w:noWrap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  <w:lang w:eastAsia="en-US"/>
              </w:rPr>
              <w:t xml:space="preserve">Комплексное интерактивное занятие 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в 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музее</w:t>
            </w:r>
            <w:r>
              <w:rPr>
                <w:rFonts w:ascii="Times New Roman" w:hAnsi="Times New Roman" w:eastAsia="Arial Unicode MS"/>
                <w:i/>
                <w:color w:val="000000"/>
                <w:sz w:val="24"/>
                <w:szCs w:val="24"/>
                <w:lang w:eastAsia="en-US"/>
              </w:rPr>
              <w:t xml:space="preserve">(</w:t>
            </w:r>
            <w:r>
              <w:rPr>
                <w:rFonts w:ascii="Times New Roman" w:hAnsi="Times New Roman" w:eastAsia="Arial Unicode MS"/>
                <w:i/>
                <w:color w:val="000000"/>
                <w:sz w:val="24"/>
                <w:szCs w:val="24"/>
                <w:lang w:eastAsia="en-US"/>
              </w:rPr>
              <w:t xml:space="preserve">продолжительность одного занятия 90 мин.)</w:t>
            </w:r>
            <w:r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3" w:type="dxa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  <w:t xml:space="preserve">300*</w:t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</w:p>
        </w:tc>
      </w:tr>
    </w:tbl>
    <w:p>
      <w:pPr>
        <w:ind w:left="708"/>
        <w:spacing w:after="0" w:line="240" w:lineRule="auto"/>
        <w:widowControl w:val="off"/>
        <w:rPr>
          <w:rFonts w:ascii="Times New Roman" w:hAnsi="Times New Roman"/>
          <w:i/>
          <w:iCs/>
          <w:sz w:val="24"/>
          <w:szCs w:val="24"/>
          <w:lang w:eastAsia="en-US"/>
        </w:rPr>
      </w:pPr>
      <w:r>
        <w:rPr>
          <w:rFonts w:ascii="Times New Roman" w:hAnsi="Times New Roman"/>
          <w:i/>
          <w:iCs/>
          <w:sz w:val="24"/>
          <w:szCs w:val="24"/>
          <w:lang w:eastAsia="en-US"/>
        </w:rPr>
        <w:t xml:space="preserve">*В стоимость не включен входной билет в «Лабиринты </w:t>
      </w:r>
      <w:r>
        <w:rPr>
          <w:rFonts w:ascii="Times New Roman" w:hAnsi="Times New Roman"/>
          <w:i/>
          <w:iCs/>
          <w:sz w:val="24"/>
          <w:szCs w:val="24"/>
          <w:lang w:eastAsia="en-US"/>
        </w:rPr>
        <w:t xml:space="preserve">Подземья</w:t>
      </w:r>
      <w:r>
        <w:rPr>
          <w:rFonts w:ascii="Times New Roman" w:hAnsi="Times New Roman"/>
          <w:i/>
          <w:iCs/>
          <w:sz w:val="24"/>
          <w:szCs w:val="24"/>
          <w:lang w:eastAsia="en-US"/>
        </w:rPr>
        <w:t xml:space="preserve">»</w:t>
      </w:r>
      <w:r>
        <w:rPr>
          <w:rFonts w:ascii="Times New Roman" w:hAnsi="Times New Roman"/>
          <w:i/>
          <w:iCs/>
          <w:sz w:val="24"/>
          <w:szCs w:val="24"/>
          <w:lang w:eastAsia="en-US"/>
        </w:rPr>
      </w:r>
      <w:r>
        <w:rPr>
          <w:rFonts w:ascii="Times New Roman" w:hAnsi="Times New Roman"/>
          <w:i/>
          <w:iCs/>
          <w:sz w:val="24"/>
          <w:szCs w:val="24"/>
          <w:lang w:eastAsia="en-US"/>
        </w:rPr>
      </w:r>
    </w:p>
    <w:p>
      <w:pPr>
        <w:ind w:left="708"/>
        <w:spacing w:after="0" w:line="240" w:lineRule="auto"/>
        <w:widowControl w:val="off"/>
        <w:rPr>
          <w:ins w:id="13" w:author="User" w:date="2026-07-23T05:27:19Z" oouserid="User"/>
          <w:rFonts w:ascii="Times New Roman" w:hAnsi="Times New Roman" w:eastAsia="Arial Unicode MS"/>
          <w:i/>
          <w:iCs/>
          <w:sz w:val="24"/>
          <w:szCs w:val="24"/>
          <w:highlight w:val="none"/>
          <w:lang w:eastAsia="en-US"/>
        </w:rPr>
      </w:pPr>
      <w:r>
        <w:rPr>
          <w:rFonts w:ascii="Times New Roman" w:hAnsi="Times New Roman"/>
          <w:i/>
          <w:iCs/>
          <w:sz w:val="24"/>
          <w:szCs w:val="24"/>
          <w:lang w:eastAsia="en-US"/>
        </w:rPr>
        <w:t xml:space="preserve">**</w:t>
      </w:r>
      <w:r>
        <w:rPr>
          <w:rFonts w:ascii="Times New Roman" w:hAnsi="Times New Roman" w:eastAsia="Arial Unicode MS"/>
          <w:i/>
          <w:iCs/>
          <w:sz w:val="24"/>
          <w:szCs w:val="24"/>
          <w:lang w:eastAsia="en-US"/>
        </w:rPr>
        <w:t xml:space="preserve">группа </w:t>
      </w:r>
      <w:r>
        <w:rPr>
          <w:rFonts w:ascii="Times New Roman" w:hAnsi="Times New Roman" w:eastAsia="Arial Unicode MS"/>
          <w:i/>
          <w:iCs/>
          <w:sz w:val="24"/>
          <w:szCs w:val="24"/>
          <w:lang w:eastAsia="en-US"/>
        </w:rPr>
        <w:t xml:space="preserve">10 – 30</w:t>
      </w:r>
      <w:r>
        <w:rPr>
          <w:rFonts w:ascii="Times New Roman" w:hAnsi="Times New Roman" w:eastAsia="Arial Unicode MS"/>
          <w:i/>
          <w:iCs/>
          <w:sz w:val="24"/>
          <w:szCs w:val="24"/>
          <w:lang w:eastAsia="en-US"/>
        </w:rPr>
        <w:t xml:space="preserve"> чел</w:t>
      </w:r>
      <w:r>
        <w:rPr>
          <w:rFonts w:ascii="Times New Roman" w:hAnsi="Times New Roman" w:eastAsia="Arial Unicode MS"/>
          <w:i/>
          <w:iCs/>
          <w:sz w:val="24"/>
          <w:szCs w:val="24"/>
          <w:lang w:eastAsia="en-US"/>
        </w:rPr>
        <w:t xml:space="preserve">.</w:t>
      </w:r>
      <w:r>
        <w:rPr>
          <w:rFonts w:ascii="Times New Roman" w:hAnsi="Times New Roman" w:eastAsia="Arial Unicode MS"/>
          <w:i/>
          <w:iCs/>
          <w:sz w:val="24"/>
          <w:szCs w:val="24"/>
          <w:lang w:eastAsia="en-US"/>
        </w:rPr>
      </w:r>
      <w:ins w:id="14" w:author="User" w:date="2026-07-23T05:27:19Z" oouserid="User">
        <w:r>
          <w:rPr>
            <w:rFonts w:ascii="Times New Roman" w:hAnsi="Times New Roman" w:eastAsia="Arial Unicode MS"/>
            <w:i/>
            <w:iCs/>
            <w:sz w:val="24"/>
            <w:szCs w:val="24"/>
            <w:highlight w:val="none"/>
            <w:lang w:eastAsia="en-US"/>
          </w:rPr>
        </w:r>
      </w:ins>
    </w:p>
    <w:p>
      <w:pPr>
        <w:ind w:left="708"/>
        <w:spacing w:after="0" w:line="240" w:lineRule="auto"/>
        <w:widowControl w:val="off"/>
        <w:rPr>
          <w:rFonts w:ascii="Times New Roman" w:hAnsi="Times New Roman" w:eastAsia="Arial Unicode MS"/>
          <w:bCs/>
          <w:i/>
          <w:sz w:val="24"/>
          <w:szCs w:val="24"/>
          <w:lang w:eastAsia="en-US"/>
        </w:rPr>
      </w:pPr>
      <w:ins w:id="15" w:author="User" w:date="2026-07-23T05:27:19Z" oouserid="User">
        <w:r>
          <w:rPr>
            <w:rFonts w:ascii="Times New Roman" w:hAnsi="Times New Roman" w:eastAsia="Arial Unicode MS"/>
            <w:i/>
            <w:iCs/>
            <w:sz w:val="24"/>
            <w:szCs w:val="24"/>
            <w:highlight w:val="none"/>
            <w:lang w:eastAsia="en-US"/>
          </w:rPr>
        </w:r>
      </w:ins>
      <w:r>
        <w:rPr>
          <w:rFonts w:ascii="Times New Roman" w:hAnsi="Times New Roman" w:eastAsia="Arial Unicode MS"/>
          <w:i/>
          <w:iCs/>
          <w:sz w:val="24"/>
          <w:szCs w:val="24"/>
          <w:highlight w:val="none"/>
          <w:lang w:eastAsia="en-US"/>
        </w:rPr>
      </w:r>
    </w:p>
    <w:p>
      <w:pPr>
        <w:jc w:val="center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Мастер-классы*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pPr w:horzAnchor="text" w:tblpX="240" w:vertAnchor="text" w:tblpY="1" w:leftFromText="180" w:topFromText="0" w:rightFromText="180" w:bottomFromText="0"/>
        <w:tblW w:w="967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  <w:tblPrChange w:id="16" w:author="User" w:date="2026-07-20T02:37:16Z" oouserid="User">
          <w:tblPr>
            <w:tblW w:w="9673" w:type="dxa"/>
            <w:tbl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insideH w:val="single" w:color="000000" w:sz="4" w:space="0"/>
              <w:insideV w:val="single" w:color="000000" w:sz="4" w:space="0"/>
            </w:tblBorders>
            <w:tblLayout w:type="fixed"/>
          </w:tblPr>
        </w:tblPrChange>
      </w:tblPr>
      <w:tblGrid>
        <w:gridCol w:w="6129"/>
        <w:gridCol w:w="1534"/>
        <w:gridCol w:w="2010"/>
        <w:tblGridChange w:id="17">
          <w:tblGrid>
            <w:gridCol w:w="6129"/>
            <w:gridCol w:w="1559"/>
            <w:gridCol w:w="1985"/>
          </w:tblGrid>
        </w:tblGridChange>
      </w:tblGrid>
      <w:tr>
        <w:tblPrEx/>
        <w:trPr>
          <w:trHeight w:val="269"/>
        </w:trPr>
        <w:tc>
          <w:tcPr>
            <w:tcW w:w="6129" w:type="dxa"/>
            <w:vAlign w:val="center"/>
            <w:vMerge w:val="restart"/>
            <w:textDirection w:val="lrTb"/>
            <w:noWrap/>
            <w:tcPrChange w:id="18" w:author="User" w:date="2026-07-20T02:37:16Z" oouserid="User">
              <w:tcPr>
                <w:tcW w:w="6129" w:type="dxa"/>
                <w:vAlign w:val="center"/>
                <w:vMerge w:val="restart"/>
              </w:tcPr>
            </w:tcPrChange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2"/>
            <w:tcW w:w="3544" w:type="dxa"/>
            <w:textDirection w:val="lrTb"/>
            <w:noWrap/>
            <w:tcPrChange w:id="19" w:author="User" w:date="2026-07-20T02:37:16Z" oouserid="User">
              <w:tcPr>
                <w:gridSpan w:val="2"/>
                <w:tcW w:w="3544" w:type="dxa"/>
              </w:tcPr>
            </w:tcPrChange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  <w:t xml:space="preserve">Цена 1 (одного) билета, руб.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269"/>
        </w:trPr>
        <w:tc>
          <w:tcPr>
            <w:tcW w:w="6129" w:type="dxa"/>
            <w:vMerge w:val="continue"/>
            <w:textDirection w:val="lrTb"/>
            <w:noWrap/>
            <w:tcPrChange w:id="20" w:author="User" w:date="2026-07-20T02:37:16Z" oouserid="User">
              <w:tcPr>
                <w:tcW w:w="6129" w:type="dxa"/>
                <w:vMerge w:val="continue"/>
              </w:tcPr>
            </w:tcPrChange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34" w:type="dxa"/>
            <w:textDirection w:val="lrTb"/>
            <w:noWrap/>
            <w:tcPrChange w:id="21" w:author="User" w:date="2026-07-20T02:37:16Z" oouserid="User">
              <w:tcPr>
                <w:tcW w:w="1559" w:type="dxa"/>
              </w:tcPr>
            </w:tcPrChange>
          </w:tcPr>
          <w:p>
            <w:pPr>
              <w:ind w:hanging="108"/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взрослые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10" w:type="dxa"/>
            <w:textDirection w:val="lrTb"/>
            <w:noWrap/>
            <w:tcPrChange w:id="22" w:author="User" w:date="2026-07-20T02:37:16Z" oouserid="User">
              <w:tcPr>
                <w:tcW w:w="1985" w:type="dxa"/>
              </w:tcPr>
            </w:tcPrChange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12"/>
        </w:trPr>
        <w:tc>
          <w:tcPr>
            <w:tcW w:w="6129" w:type="dxa"/>
            <w:textDirection w:val="lrTb"/>
            <w:noWrap/>
            <w:tcPrChange w:id="23" w:author="User" w:date="2026-07-20T02:37:16Z" oouserid="User">
              <w:tcPr>
                <w:tcW w:w="6129" w:type="dxa"/>
              </w:tcPr>
            </w:tcPrChange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Мастер-класс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работе с глиной** (ручная лепка)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без обжига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4" w:type="dxa"/>
            <w:textDirection w:val="lrTb"/>
            <w:noWrap/>
            <w:tcPrChange w:id="24" w:author="User" w:date="2026-07-20T02:37:16Z" oouserid="User">
              <w:tcPr>
                <w:tcW w:w="1559" w:type="dxa"/>
              </w:tcPr>
            </w:tcPrChange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10" w:type="dxa"/>
            <w:textDirection w:val="lrTb"/>
            <w:noWrap/>
            <w:tcPrChange w:id="25" w:author="User" w:date="2026-07-20T02:37:16Z" oouserid="User">
              <w:tcPr>
                <w:tcW w:w="1985" w:type="dxa"/>
              </w:tcPr>
            </w:tcPrChange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12"/>
        </w:trPr>
        <w:tc>
          <w:tcPr>
            <w:tcW w:w="6129" w:type="dxa"/>
            <w:textDirection w:val="lrTb"/>
            <w:noWrap/>
            <w:tcPrChange w:id="26" w:author="User" w:date="2026-07-20T02:37:16Z" oouserid="User">
              <w:tcPr>
                <w:tcW w:w="6129" w:type="dxa"/>
              </w:tcPr>
            </w:tcPrChange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Роспись керамического изделия акриловыми красками**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4" w:type="dxa"/>
            <w:textDirection w:val="lrTb"/>
            <w:noWrap/>
            <w:tcPrChange w:id="27" w:author="User" w:date="2026-07-20T02:37:16Z" oouserid="User">
              <w:tcPr>
                <w:tcW w:w="1559" w:type="dxa"/>
              </w:tcPr>
            </w:tcPrChange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10" w:type="dxa"/>
            <w:textDirection w:val="lrTb"/>
            <w:noWrap/>
            <w:tcPrChange w:id="28" w:author="User" w:date="2026-07-20T02:37:16Z" oouserid="User">
              <w:tcPr>
                <w:tcW w:w="1985" w:type="dxa"/>
              </w:tcPr>
            </w:tcPrChange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12"/>
        </w:trPr>
        <w:tc>
          <w:tcPr>
            <w:tcW w:w="6129" w:type="dxa"/>
            <w:textDirection w:val="lrTb"/>
            <w:noWrap/>
            <w:tcPrChange w:id="29" w:author="User" w:date="2026-07-20T02:37:16Z" oouserid="User">
              <w:tcPr>
                <w:tcW w:w="6129" w:type="dxa"/>
              </w:tcPr>
            </w:tcPrChange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Обжиг  керамического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изделия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34" w:type="dxa"/>
            <w:textDirection w:val="lrTb"/>
            <w:noWrap/>
            <w:tcPrChange w:id="30" w:author="User" w:date="2026-07-20T02:37:16Z" oouserid="User">
              <w:tcPr>
                <w:tcW w:w="1559" w:type="dxa"/>
              </w:tcPr>
            </w:tcPrChange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010" w:type="dxa"/>
            <w:textDirection w:val="lrTb"/>
            <w:noWrap/>
            <w:tcPrChange w:id="31" w:author="User" w:date="2026-07-20T02:37:16Z" oouserid="User">
              <w:tcPr>
                <w:tcW w:w="1985" w:type="dxa"/>
              </w:tcPr>
            </w:tcPrChange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spacing w:after="0" w:line="240" w:lineRule="atLeas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*Входная плата в студию не взимается</w:t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spacing w:after="0" w:line="240" w:lineRule="atLeas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**Группа не более 15 чел</w:t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ind w:right="-285"/>
        <w:jc w:val="right"/>
        <w:spacing w:after="0" w:line="240" w:lineRule="auto"/>
        <w:widowControl w:val="off"/>
        <w:rPr>
          <w:rFonts w:ascii="Times New Roman" w:hAnsi="Times New Roman" w:eastAsia="Arial Unicode MS"/>
          <w:sz w:val="24"/>
          <w:szCs w:val="24"/>
          <w:lang w:eastAsia="en-US"/>
        </w:rPr>
      </w:pP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Музейно-культурный центр «Амурский Утес» (ул. Шевченко, 15)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120" w:line="240" w:lineRule="auto"/>
        <w:rPr>
          <w:rFonts w:ascii="Times New Roman" w:hAnsi="Times New Roman" w:eastAsia="Circe"/>
          <w:i/>
          <w:color w:val="000000"/>
          <w:sz w:val="24"/>
          <w:u w:val="single"/>
        </w:rPr>
      </w:pPr>
      <w:r>
        <w:rPr>
          <w:rFonts w:ascii="Times New Roman" w:hAnsi="Times New Roman"/>
          <w:i/>
          <w:color w:val="000000"/>
          <w:sz w:val="24"/>
          <w:szCs w:val="24"/>
          <w:u w:val="single"/>
        </w:rPr>
        <w:t xml:space="preserve">тел. </w:t>
      </w:r>
      <w:r>
        <w:rPr>
          <w:rFonts w:ascii="Times New Roman" w:hAnsi="Times New Roman" w:eastAsia="Circe"/>
          <w:i/>
          <w:color w:val="000000"/>
          <w:sz w:val="24"/>
          <w:u w:val="single"/>
        </w:rPr>
        <w:t xml:space="preserve">477-128</w:t>
      </w:r>
      <w:r>
        <w:rPr>
          <w:rFonts w:ascii="Times New Roman" w:hAnsi="Times New Roman"/>
          <w:i/>
          <w:color w:val="000000"/>
          <w:sz w:val="24"/>
          <w:szCs w:val="24"/>
          <w:u w:val="single"/>
        </w:rPr>
        <w:t xml:space="preserve">, </w:t>
      </w:r>
      <w:hyperlink r:id="rId12" w:tooltip="mailto:amur-utes@hkm.ru" w:history="1">
        <w:r>
          <w:rPr>
            <w:rStyle w:val="932"/>
            <w:rFonts w:ascii="Times New Roman" w:hAnsi="Times New Roman" w:eastAsia="Circe"/>
            <w:i/>
            <w:color w:val="auto"/>
            <w:sz w:val="24"/>
          </w:rPr>
          <w:t xml:space="preserve">amur-utes@hkm.ru</w:t>
        </w:r>
      </w:hyperlink>
      <w:r>
        <w:rPr>
          <w:rFonts w:ascii="Times New Roman" w:hAnsi="Times New Roman" w:eastAsia="Circe"/>
          <w:i/>
          <w:color w:val="000000"/>
          <w:sz w:val="24"/>
          <w:u w:val="single"/>
        </w:rPr>
      </w:r>
      <w:r>
        <w:rPr>
          <w:rFonts w:ascii="Times New Roman" w:hAnsi="Times New Roman" w:eastAsia="Circe"/>
          <w:i/>
          <w:color w:val="000000"/>
          <w:sz w:val="24"/>
          <w:u w:val="single"/>
        </w:rPr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63"/>
        <w:gridCol w:w="1224"/>
        <w:gridCol w:w="2259"/>
        <w:gridCol w:w="1985"/>
        <w:gridCol w:w="1958"/>
      </w:tblGrid>
      <w:tr>
        <w:tblPrEx/>
        <w:trPr>
          <w:jc w:val="center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38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Количество экскурсантов в группе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Цена 1 (одного) билета в экспозицию «Губернаторская гостиная»,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руб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(группа до 15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Цена интерактивной экскурсии с человека, руб. 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(группа до 6 чел.)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Цена обзорной экскурсии с человека, руб. 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(группа до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  чел.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2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Граждане РФ и стран СНГ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38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Взрослые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от 1 до 5 человек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от 6 до 15 человек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>
              <w:rPr>
                <w:rFonts w:ascii="Times New Roman" w:hAnsi="Times New Roman"/>
                <w:strike/>
                <w:sz w:val="24"/>
                <w:szCs w:val="24"/>
              </w:rPr>
            </w:r>
            <w:r>
              <w:rPr>
                <w:rFonts w:ascii="Times New Roman" w:hAnsi="Times New Roman"/>
                <w:strike/>
                <w:sz w:val="24"/>
                <w:szCs w:val="24"/>
              </w:rPr>
            </w:r>
            <w:r>
              <w:rPr>
                <w:rFonts w:ascii="Times New Roman" w:hAnsi="Times New Roman"/>
                <w:strike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370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(6 чел.)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280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(от 6 до 10 чел.)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38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14 лет и учащиеся**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 до 5 человек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6 до 15 человек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59" w:type="dxa"/>
            <w:textDirection w:val="lrTb"/>
            <w:noWrap/>
          </w:tcPr>
          <w:p>
            <w:pPr>
              <w:spacing w:after="0" w:line="240" w:lineRule="auto"/>
              <w:rPr>
                <w:del w:id="32" w:author="User" w:date="2026-07-22T00:02:45Z" oouserid="User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del w:id="33" w:author="User" w:date="2026-07-22T00:02:45Z" oouserid="User">
              <w:r>
                <w:rPr>
                  <w:rFonts w:ascii="Times New Roman" w:hAnsi="Times New Roman"/>
                  <w:sz w:val="24"/>
                  <w:szCs w:val="24"/>
                </w:rPr>
              </w:r>
            </w:del>
            <w:del w:id="34" w:author="User" w:date="2026-07-22T00:02:45Z" oouserid="User">
              <w:r>
                <w:rPr>
                  <w:rFonts w:ascii="Times New Roman" w:hAnsi="Times New Roman"/>
                  <w:sz w:val="24"/>
                  <w:szCs w:val="24"/>
                </w:rPr>
              </w:r>
            </w:del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  <w:pPrChange w:id="35" w:author="User" w:date="2026-07-22T00:02:45Z" oouserid="User">
                <w:pPr>
                  <w:jc w:val="left"/>
                  <w:spacing w:after="0" w:line="240" w:lineRule="auto"/>
                </w:pPr>
              </w:pPrChange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150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370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(6 чел.)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(от 6 до 10 чел.)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387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7 до 14 лет 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 до 5 человек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6 до 15 человек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59" w:type="dxa"/>
            <w:vMerge w:val="restart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5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380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370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(6 чел.)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8" w:type="dxa"/>
            <w:vMerge w:val="restart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(от 6 до 10 чел.)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38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Пенсионеры по возрасту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 до 5 человек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6 до 15 человек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370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(6 чел.)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(от 6 до 10 чел.)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387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Сопровождающий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(или гид/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переводчик)*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**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59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0***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0***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8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0***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6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2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Иностранные граждане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1228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38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Взрослые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18 лет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 до 5 чел. включительно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6 до 15 чел. включительно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59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(от 6 до 10 чел.)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jc w:val="center"/>
          <w:trHeight w:val="1228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3387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Дети с 5 лет*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1 до 5 чел. включительно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от 6 до 15 чел. включительно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225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98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58" w:type="dxa"/>
            <w:vAlign w:val="center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290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280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(от 6 до 10 чел.)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*</w:t>
      </w:r>
      <w:r>
        <w:rPr>
          <w:rFonts w:ascii="Times New Roman" w:hAnsi="Times New Roman"/>
          <w:i/>
        </w:rPr>
        <w:t xml:space="preserve">Экскурсия проводится только на русском языке по одной экспозиции «Губернаторская гостиная», ее </w:t>
      </w:r>
      <w:r>
        <w:rPr>
          <w:rFonts w:ascii="Times New Roman" w:hAnsi="Times New Roman"/>
          <w:i/>
        </w:rPr>
        <w:t xml:space="preserve">продолжительн</w:t>
      </w:r>
      <w:r>
        <w:rPr>
          <w:rFonts w:ascii="Times New Roman" w:hAnsi="Times New Roman"/>
          <w:i/>
        </w:rPr>
        <w:t xml:space="preserve">ость </w:t>
      </w:r>
      <w:r>
        <w:rPr>
          <w:rFonts w:ascii="Times New Roman" w:hAnsi="Times New Roman"/>
          <w:i/>
        </w:rPr>
        <w:t xml:space="preserve">60  мин</w:t>
      </w:r>
      <w:r>
        <w:rPr>
          <w:rFonts w:ascii="Times New Roman" w:hAnsi="Times New Roman"/>
          <w:i/>
          <w:sz w:val="24"/>
          <w:szCs w:val="24"/>
        </w:rPr>
        <w:t xml:space="preserve">, группа 5 – </w:t>
      </w:r>
      <w:r>
        <w:rPr>
          <w:rFonts w:ascii="Times New Roman" w:hAnsi="Times New Roman"/>
          <w:i/>
          <w:sz w:val="24"/>
          <w:szCs w:val="24"/>
        </w:rPr>
        <w:t xml:space="preserve">10  чел.</w:t>
      </w:r>
      <w:r>
        <w:rPr>
          <w:rFonts w:ascii="Times New Roman" w:hAnsi="Times New Roman"/>
          <w:i/>
          <w:sz w:val="24"/>
          <w:szCs w:val="24"/>
        </w:rPr>
        <w:t xml:space="preserve"> Доп. Оплата входного билета не требуется.</w:t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**школьники, учащиеся </w:t>
      </w:r>
      <w:r>
        <w:rPr>
          <w:rFonts w:ascii="Times New Roman" w:hAnsi="Times New Roman"/>
          <w:i/>
          <w:sz w:val="24"/>
          <w:szCs w:val="24"/>
        </w:rPr>
        <w:t xml:space="preserve">СУЗов</w:t>
      </w:r>
      <w:r>
        <w:rPr>
          <w:rFonts w:ascii="Times New Roman" w:hAnsi="Times New Roman"/>
          <w:i/>
          <w:sz w:val="24"/>
          <w:szCs w:val="24"/>
        </w:rPr>
        <w:t xml:space="preserve"> и ВУЗов (очная форма обучения) до 22 лет</w:t>
      </w:r>
      <w:r>
        <w:rPr>
          <w:rFonts w:ascii="Times New Roman" w:hAnsi="Times New Roman"/>
          <w:i/>
          <w:sz w:val="24"/>
          <w:szCs w:val="24"/>
        </w:rPr>
        <w:t xml:space="preserve">.</w:t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spacing w:after="0" w:line="240" w:lineRule="auto"/>
        <w:rPr>
          <w:ins w:id="36" w:author="User" w:date="2026-07-23T05:27:26Z" oouserid="User"/>
          <w:rFonts w:ascii="Times New Roman" w:hAnsi="Times New Roman"/>
          <w:bCs/>
          <w:i/>
          <w:sz w:val="24"/>
          <w:szCs w:val="24"/>
          <w:highlight w:val="none"/>
        </w:rPr>
      </w:pPr>
      <w:r>
        <w:rPr>
          <w:rFonts w:ascii="Times New Roman" w:hAnsi="Times New Roman"/>
          <w:i/>
          <w:sz w:val="24"/>
          <w:szCs w:val="24"/>
        </w:rPr>
        <w:t xml:space="preserve">***</w:t>
      </w:r>
      <w:r>
        <w:rPr>
          <w:rFonts w:ascii="Times New Roman" w:hAnsi="Times New Roman"/>
          <w:i/>
        </w:rPr>
        <w:t xml:space="preserve">1 сопровождающий (или гид/переводчик) на 1 </w:t>
      </w:r>
      <w:r>
        <w:rPr>
          <w:rFonts w:ascii="Times New Roman" w:hAnsi="Times New Roman"/>
          <w:i/>
          <w:u w:val="single"/>
        </w:rPr>
        <w:t xml:space="preserve">взрослую</w:t>
      </w:r>
      <w:r>
        <w:rPr>
          <w:rFonts w:ascii="Times New Roman" w:hAnsi="Times New Roman"/>
          <w:i/>
        </w:rPr>
        <w:t xml:space="preserve"> группу на количество до 20 чел.– вход бесплатный, 1 сопровождающий (или гид/переводчик) на 1 </w:t>
      </w:r>
      <w:r>
        <w:rPr>
          <w:rFonts w:ascii="Times New Roman" w:hAnsi="Times New Roman"/>
          <w:i/>
          <w:u w:val="single"/>
        </w:rPr>
        <w:t xml:space="preserve">детскую</w:t>
      </w:r>
      <w:r>
        <w:rPr>
          <w:rFonts w:ascii="Times New Roman" w:hAnsi="Times New Roman"/>
          <w:i/>
        </w:rPr>
        <w:t xml:space="preserve">  группу</w:t>
      </w:r>
      <w:r>
        <w:rPr>
          <w:rFonts w:ascii="Times New Roman" w:hAnsi="Times New Roman"/>
          <w:i/>
        </w:rPr>
        <w:t xml:space="preserve"> на количество до 10 чел. - вход бесплатный.</w:t>
      </w:r>
      <w:r>
        <w:rPr>
          <w:rFonts w:ascii="Times New Roman" w:hAnsi="Times New Roman"/>
          <w:i/>
          <w:sz w:val="24"/>
          <w:szCs w:val="24"/>
        </w:rPr>
      </w:r>
      <w:ins w:id="37" w:author="User" w:date="2026-07-23T05:27:26Z" oouserid="User">
        <w:r>
          <w:rPr>
            <w:rFonts w:ascii="Times New Roman" w:hAnsi="Times New Roman"/>
            <w:bCs/>
            <w:i/>
            <w:sz w:val="24"/>
            <w:szCs w:val="24"/>
            <w:highlight w:val="none"/>
          </w:rPr>
        </w:r>
      </w:ins>
    </w:p>
    <w:p>
      <w:pPr>
        <w:spacing w:after="0" w:line="240" w:lineRule="auto"/>
        <w:rPr>
          <w:rFonts w:ascii="Times New Roman" w:hAnsi="Times New Roman"/>
          <w:bCs/>
          <w:i/>
          <w:sz w:val="24"/>
          <w:szCs w:val="24"/>
        </w:rPr>
      </w:pPr>
      <w:ins w:id="38" w:author="User" w:date="2026-07-23T05:27:26Z" oouserid="User">
        <w:r>
          <w:rPr>
            <w:rFonts w:ascii="Times New Roman" w:hAnsi="Times New Roman"/>
            <w:i/>
            <w:sz w:val="24"/>
            <w:szCs w:val="24"/>
            <w:highlight w:val="none"/>
          </w:rPr>
        </w:r>
      </w:ins>
      <w:r>
        <w:rPr>
          <w:rFonts w:ascii="Times New Roman" w:hAnsi="Times New Roman"/>
          <w:i/>
          <w:sz w:val="24"/>
          <w:szCs w:val="24"/>
          <w:highlight w:val="none"/>
        </w:rPr>
      </w:r>
    </w:p>
    <w:p>
      <w:pPr>
        <w:jc w:val="center"/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Музейные мероприятия*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9450" w:type="dxa"/>
        <w:jc w:val="center"/>
        <w:tblLayout w:type="fixed"/>
        <w:tblLook w:val="04A0" w:firstRow="1" w:lastRow="0" w:firstColumn="1" w:lastColumn="0" w:noHBand="0" w:noVBand="1"/>
      </w:tblPr>
      <w:tblGrid>
        <w:gridCol w:w="6257"/>
        <w:gridCol w:w="3193"/>
      </w:tblGrid>
      <w:tr>
        <w:tblPrEx/>
        <w:trPr>
          <w:jc w:val="center"/>
          <w:trHeight w:val="2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257" w:type="dxa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Перечень услуг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3" w:type="dxa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Цена 1 (одного) билета, руб.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</w:rPr>
            </w:r>
          </w:p>
        </w:tc>
      </w:tr>
      <w:tr>
        <w:tblPrEx/>
        <w:trPr>
          <w:jc w:val="center"/>
          <w:trHeight w:val="2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257" w:type="dxa"/>
            <w:textDirection w:val="lrTb"/>
            <w:noWrap/>
          </w:tcPr>
          <w:p>
            <w:pPr>
              <w:pStyle w:val="955"/>
              <w:jc w:val="both"/>
              <w:spacing w:before="0" w:beforeAutospacing="0" w:after="0" w:afterAutospacing="0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Тематический вечер </w:t>
            </w:r>
            <w:r>
              <w:rPr>
                <w:bCs/>
                <w:i/>
                <w:iCs/>
              </w:rPr>
              <w:t xml:space="preserve">(продолжительность одного мероприятия </w:t>
            </w:r>
            <w:r>
              <w:rPr>
                <w:bCs/>
                <w:i/>
                <w:iCs/>
              </w:rPr>
              <w:t xml:space="preserve">60-90</w:t>
            </w:r>
            <w:r>
              <w:rPr>
                <w:bCs/>
                <w:i/>
                <w:iCs/>
              </w:rPr>
              <w:t xml:space="preserve"> мин.)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3" w:type="dxa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 w:eastAsia="Arial Unicode MS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  <w:t xml:space="preserve">500*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</w:rPr>
            </w:r>
          </w:p>
        </w:tc>
      </w:tr>
      <w:tr>
        <w:tblPrEx/>
        <w:trPr>
          <w:jc w:val="center"/>
          <w:trHeight w:val="2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257" w:type="dxa"/>
            <w:textDirection w:val="lrTb"/>
            <w:noWrap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  <w:lang w:eastAsia="en-US"/>
              </w:rPr>
              <w:t xml:space="preserve">Проведение мероприятия в зале «Смотровая площадка»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eastAsia="Arial Unicode MS"/>
                <w:i/>
                <w:color w:val="000000"/>
                <w:sz w:val="24"/>
                <w:szCs w:val="24"/>
                <w:lang w:eastAsia="en-US"/>
              </w:rPr>
              <w:t xml:space="preserve">(продолжительностью 60 мин. для группы не более 40 чел.)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3" w:type="dxa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  <w:t xml:space="preserve">8000</w:t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  <w:t xml:space="preserve">*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</w:rPr>
            </w:r>
          </w:p>
        </w:tc>
      </w:tr>
      <w:tr>
        <w:tblPrEx/>
        <w:trPr>
          <w:jc w:val="center"/>
          <w:trHeight w:val="2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257" w:type="dxa"/>
            <w:textDirection w:val="lrTb"/>
            <w:noWrap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  <w:lang w:eastAsia="en-US"/>
              </w:rPr>
              <w:t xml:space="preserve">Проведение мероприятия в экспозиционном зале </w:t>
            </w:r>
            <w:r>
              <w:rPr>
                <w:rFonts w:ascii="Times New Roman" w:hAnsi="Times New Roman" w:eastAsia="Arial Unicode MS"/>
                <w:bCs/>
                <w:i/>
                <w:iCs/>
                <w:color w:val="000000"/>
                <w:sz w:val="24"/>
                <w:szCs w:val="24"/>
                <w:lang w:eastAsia="en-US"/>
              </w:rPr>
              <w:t xml:space="preserve">(продолжительность</w:t>
            </w:r>
            <w:r>
              <w:rPr>
                <w:rFonts w:ascii="Times New Roman" w:hAnsi="Times New Roman" w:eastAsia="Arial Unicode MS"/>
                <w:bCs/>
                <w:i/>
                <w:iCs/>
                <w:sz w:val="24"/>
                <w:szCs w:val="24"/>
                <w:lang w:eastAsia="en-US"/>
              </w:rPr>
              <w:t xml:space="preserve">ю 60 мин. для группы не более 16 чел.)</w:t>
            </w:r>
            <w:r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b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3" w:type="dxa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  <w:t xml:space="preserve">10000</w:t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  <w:t xml:space="preserve">*</w:t>
            </w:r>
            <w:r>
              <w:rPr>
                <w:rFonts w:ascii="Times New Roman" w:hAnsi="Times New Roman" w:eastAsia="Arial Unicode MS"/>
                <w:sz w:val="24"/>
                <w:szCs w:val="24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</w:rPr>
            </w:r>
          </w:p>
        </w:tc>
      </w:tr>
    </w:tbl>
    <w:p>
      <w:pPr>
        <w:spacing w:after="0" w:line="240" w:lineRule="auto"/>
        <w:widowControl w:val="off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  <w:lang w:eastAsia="en-US"/>
        </w:rPr>
        <w:t xml:space="preserve">Доп. Оплата входного билета не требуется.</w:t>
      </w:r>
      <w:r>
        <w:rPr>
          <w:rFonts w:ascii="Times New Roman" w:hAnsi="Times New Roman"/>
          <w:i/>
          <w:iCs/>
          <w:sz w:val="24"/>
          <w:szCs w:val="24"/>
        </w:rPr>
      </w:r>
      <w:r>
        <w:rPr>
          <w:rFonts w:ascii="Times New Roman" w:hAnsi="Times New Roman"/>
          <w:i/>
          <w:iCs/>
          <w:sz w:val="24"/>
          <w:szCs w:val="24"/>
        </w:rPr>
      </w:r>
    </w:p>
    <w:p>
      <w:pPr>
        <w:jc w:val="center"/>
        <w:spacing w:after="120" w:line="240" w:lineRule="auto"/>
        <w:rPr>
          <w:rFonts w:ascii="Times New Roman" w:hAnsi="Times New Roman"/>
          <w:sz w:val="24"/>
          <w:szCs w:val="24"/>
        </w:rPr>
      </w:pPr>
      <w:ins w:id="39" w:author="User" w:date="2026-07-23T05:27:28Z" oouserid="User">
        <w:r>
          <w:rPr>
            <w:rFonts w:ascii="Times New Roman" w:hAnsi="Times New Roman"/>
            <w:sz w:val="24"/>
            <w:szCs w:val="24"/>
            <w:highlight w:val="none"/>
          </w:rPr>
        </w:r>
      </w:ins>
      <w:r>
        <w:rPr>
          <w:rFonts w:ascii="Times New Roman" w:hAnsi="Times New Roman"/>
          <w:sz w:val="24"/>
          <w:szCs w:val="24"/>
          <w:highlight w:val="none"/>
        </w:rPr>
      </w:r>
    </w:p>
    <w:p>
      <w:pPr>
        <w:jc w:val="center"/>
        <w:spacing w:after="120" w:line="240" w:lineRule="auto"/>
        <w:rPr>
          <w:ins w:id="40" w:author="User" w:date="2026-07-23T05:27:32Z" oouserid="User"/>
          <w:rFonts w:ascii="Times New Roman" w:hAnsi="Times New Roman"/>
          <w:sz w:val="24"/>
          <w:szCs w:val="24"/>
          <w:highlight w:val="none"/>
        </w:rPr>
      </w:pPr>
      <w:ins w:id="41" w:author="User" w:date="2026-07-23T05:27:32Z" oouserid="User">
        <w:r>
          <w:rPr>
            <w:rFonts w:ascii="Times New Roman" w:hAnsi="Times New Roman"/>
            <w:sz w:val="24"/>
            <w:szCs w:val="24"/>
            <w:highlight w:val="none"/>
          </w:rPr>
        </w:r>
      </w:ins>
      <w:ins w:id="42" w:author="User" w:date="2026-07-23T05:27:32Z" oouserid="User">
        <w:r>
          <w:rPr>
            <w:rFonts w:ascii="Times New Roman" w:hAnsi="Times New Roman"/>
            <w:sz w:val="24"/>
            <w:szCs w:val="24"/>
            <w:highlight w:val="none"/>
          </w:rPr>
        </w:r>
      </w:ins>
    </w:p>
    <w:p>
      <w:pPr>
        <w:jc w:val="center"/>
        <w:spacing w:after="120" w:line="240" w:lineRule="auto"/>
        <w:rPr>
          <w:ins w:id="43" w:author="User" w:date="2026-07-23T05:27:28Z" oouserid="User"/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Мастер-классы*</w:t>
      </w:r>
      <w:r>
        <w:rPr>
          <w:rFonts w:ascii="Times New Roman" w:hAnsi="Times New Roman"/>
          <w:sz w:val="24"/>
          <w:szCs w:val="24"/>
        </w:rPr>
      </w:r>
      <w:ins w:id="44" w:author="User" w:date="2026-07-23T05:27:28Z" oouserid="User">
        <w:r>
          <w:rPr>
            <w:rFonts w:ascii="Times New Roman" w:hAnsi="Times New Roman"/>
            <w:sz w:val="24"/>
            <w:szCs w:val="24"/>
            <w:highlight w:val="none"/>
          </w:rPr>
        </w:r>
      </w:ins>
    </w:p>
    <w:tbl>
      <w:tblPr>
        <w:tblW w:w="9741" w:type="dxa"/>
        <w:jc w:val="center"/>
        <w:tblLayout w:type="fixed"/>
        <w:tblLook w:val="04A0" w:firstRow="1" w:lastRow="0" w:firstColumn="1" w:lastColumn="0" w:noHBand="0" w:noVBand="1"/>
      </w:tblPr>
      <w:tblGrid>
        <w:gridCol w:w="6548"/>
        <w:gridCol w:w="3193"/>
      </w:tblGrid>
      <w:tr>
        <w:tblPrEx/>
        <w:trPr>
          <w:jc w:val="center"/>
          <w:trHeight w:val="2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548" w:type="dxa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Перечень услуг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3" w:type="dxa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  <w:t xml:space="preserve">Цена 1 (одного) билета, руб.</w:t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color w:val="000000"/>
                <w:sz w:val="24"/>
                <w:szCs w:val="24"/>
                <w:lang w:eastAsia="en-US"/>
              </w:rPr>
            </w:r>
          </w:p>
        </w:tc>
      </w:tr>
      <w:tr>
        <w:tblPrEx/>
        <w:trPr>
          <w:jc w:val="center"/>
          <w:trHeight w:val="27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6548" w:type="dxa"/>
            <w:textDirection w:val="lrTb"/>
            <w:noWrap/>
          </w:tcPr>
          <w:p>
            <w:pPr>
              <w:pStyle w:val="955"/>
              <w:jc w:val="both"/>
              <w:spacing w:before="0" w:beforeAutospacing="0" w:after="0" w:afterAutospacing="0"/>
              <w:rPr>
                <w:i/>
              </w:rPr>
            </w:pPr>
            <w:r>
              <w:rPr>
                <w:b/>
              </w:rPr>
              <w:t xml:space="preserve">Мастер-класс тематический**</w:t>
            </w:r>
            <w:r>
              <w:rPr>
                <w:i/>
              </w:rPr>
            </w:r>
            <w:r>
              <w:rPr>
                <w:i/>
              </w:rPr>
            </w:r>
          </w:p>
          <w:p>
            <w:pPr>
              <w:pStyle w:val="955"/>
              <w:jc w:val="both"/>
              <w:spacing w:before="0" w:beforeAutospacing="0" w:after="0" w:afterAutospacing="0"/>
            </w:pPr>
            <w:r>
              <w:t xml:space="preserve">- 90 мин.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93" w:type="dxa"/>
            <w:textDirection w:val="lrTb"/>
            <w:noWrap/>
          </w:tcPr>
          <w:p>
            <w:pPr>
              <w:spacing w:after="0" w:line="240" w:lineRule="auto"/>
              <w:widowControl w:val="off"/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  <w:t xml:space="preserve">480</w:t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/>
                <w:sz w:val="24"/>
                <w:szCs w:val="24"/>
                <w:lang w:eastAsia="en-US"/>
              </w:rPr>
            </w:r>
          </w:p>
        </w:tc>
      </w:tr>
    </w:tbl>
    <w:p>
      <w:pPr>
        <w:spacing w:after="0" w:line="240" w:lineRule="atLeas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*Доп. Оплата входного билета не требуется.</w:t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spacing w:after="0" w:line="240" w:lineRule="atLeas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**Группа не </w:t>
      </w:r>
      <w:r>
        <w:rPr>
          <w:rFonts w:ascii="Times New Roman" w:hAnsi="Times New Roman"/>
          <w:i/>
          <w:sz w:val="24"/>
          <w:szCs w:val="24"/>
        </w:rPr>
        <w:t xml:space="preserve">более 6 чел</w:t>
      </w:r>
      <w:r>
        <w:rPr>
          <w:rFonts w:ascii="Times New Roman" w:hAnsi="Times New Roman"/>
          <w:i/>
          <w:sz w:val="24"/>
          <w:szCs w:val="24"/>
        </w:rPr>
        <w:t xml:space="preserve">.</w:t>
      </w:r>
      <w:r>
        <w:rPr>
          <w:rFonts w:ascii="Times New Roman" w:hAnsi="Times New Roman"/>
          <w:i/>
          <w:sz w:val="24"/>
          <w:szCs w:val="24"/>
        </w:rPr>
      </w:r>
      <w:r>
        <w:rPr>
          <w:rFonts w:ascii="Times New Roman" w:hAnsi="Times New Roman"/>
          <w:i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  <w:highlight w:val="yellow"/>
        </w:rPr>
      </w:r>
      <w:r>
        <w:rPr>
          <w:rFonts w:ascii="Times New Roman" w:hAnsi="Times New Roman"/>
          <w:sz w:val="24"/>
          <w:szCs w:val="24"/>
          <w:highlight w:val="yellow"/>
        </w:rPr>
      </w:r>
      <w:r>
        <w:rPr>
          <w:rFonts w:ascii="Times New Roman" w:hAnsi="Times New Roman"/>
          <w:sz w:val="24"/>
          <w:szCs w:val="24"/>
          <w:highlight w:val="yellow"/>
        </w:rPr>
      </w:r>
    </w:p>
    <w:tbl>
      <w:tblPr>
        <w:tblW w:w="0" w:type="auto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4957"/>
        <w:gridCol w:w="495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7" w:type="dxa"/>
            <w:textDirection w:val="lrTb"/>
            <w:noWrap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«Заказчик»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8" w:type="dxa"/>
            <w:textDirection w:val="lrTb"/>
            <w:noWrap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«Исполнитель»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Краевое государственное бюджетное научное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4470" w:leader="none"/>
                <w:tab w:val="left" w:pos="9855" w:leader="none"/>
              </w:tabs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учреждение культуры «Хабаровский краевой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4470" w:leader="none"/>
                <w:tab w:val="left" w:pos="9855" w:leader="none"/>
              </w:tabs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музей имени 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Н.И.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 Гродекова»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  <w:p>
            <w:pPr>
              <w:spacing w:after="0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7" w:type="dxa"/>
            <w:textDirection w:val="lrTb"/>
            <w:noWrap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8" w:type="dxa"/>
            <w:textDirection w:val="lrTb"/>
            <w:noWrap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Генеральный директор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____________________ 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И.В.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 Крюков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</w:tc>
      </w:tr>
    </w:tbl>
    <w:p>
      <w:pPr>
        <w:ind w:right="-285"/>
        <w:jc w:val="center"/>
        <w:spacing w:after="0" w:line="240" w:lineRule="auto"/>
        <w:widowControl w:val="off"/>
        <w:rPr>
          <w:rFonts w:ascii="Times New Roman" w:hAnsi="Times New Roman" w:eastAsia="Arial Unicode MS"/>
          <w:sz w:val="23"/>
          <w:szCs w:val="23"/>
          <w:lang w:eastAsia="en-US"/>
        </w:rPr>
      </w:pPr>
      <w:ins w:id="45" w:author="User" w:date="2026-07-23T05:27:35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r>
        <w:rPr>
          <w:rFonts w:ascii="Times New Roman" w:hAnsi="Times New Roman" w:eastAsia="Arial Unicode MS"/>
          <w:sz w:val="24"/>
          <w:szCs w:val="24"/>
          <w:highlight w:val="none"/>
          <w:lang w:eastAsia="en-US"/>
        </w:rPr>
      </w:r>
    </w:p>
    <w:p>
      <w:pPr>
        <w:ind w:right="-285"/>
        <w:jc w:val="center"/>
        <w:spacing w:after="0" w:line="240" w:lineRule="auto"/>
        <w:widowControl w:val="off"/>
        <w:rPr>
          <w:ins w:id="46" w:author="User" w:date="2026-07-23T05:27:36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47" w:author="User" w:date="2026-07-23T05:27:36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48" w:author="User" w:date="2026-07-23T05:27:36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49" w:author="User" w:date="2026-07-23T05:27:36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50" w:author="User" w:date="2026-07-23T05:27:36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51" w:author="User" w:date="2026-07-23T05:27:36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52" w:author="User" w:date="2026-07-23T05:27:36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53" w:author="User" w:date="2026-07-23T05:27:36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54" w:author="User" w:date="2026-07-23T05:27:36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55" w:author="User" w:date="2026-07-23T05:27:36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56" w:author="User" w:date="2026-07-23T05:27:36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57" w:author="User" w:date="2026-07-23T05:27:36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58" w:author="User" w:date="2026-07-23T05:27:36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59" w:author="User" w:date="2026-07-23T05:27:36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60" w:author="User" w:date="2026-07-23T05:27:36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61" w:author="User" w:date="2026-07-23T05:27:36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62" w:author="User" w:date="2026-07-23T05:27:36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63" w:author="User" w:date="2026-07-23T05:27:36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64" w:author="User" w:date="2026-07-23T05:27:36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65" w:author="User" w:date="2026-07-23T05:27:36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66" w:author="User" w:date="2026-07-23T05:27:36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67" w:author="User" w:date="2026-07-23T05:27:36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68" w:author="User" w:date="2026-07-23T05:27:36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69" w:author="User" w:date="2026-07-23T05:27:36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70" w:author="User" w:date="2026-07-23T05:27:37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71" w:author="User" w:date="2026-07-23T05:27:37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72" w:author="User" w:date="2026-07-23T05:27:37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73" w:author="User" w:date="2026-07-23T05:27:37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74" w:author="User" w:date="2026-07-23T05:27:37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75" w:author="User" w:date="2026-07-23T05:27:37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76" w:author="User" w:date="2026-07-23T05:27:38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77" w:author="User" w:date="2026-07-23T05:27:38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78" w:author="User" w:date="2026-07-23T05:27:38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79" w:author="User" w:date="2026-07-23T05:27:38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80" w:author="User" w:date="2026-07-23T05:27:38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81" w:author="User" w:date="2026-07-23T05:27:38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82" w:author="User" w:date="2026-07-23T05:27:38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83" w:author="User" w:date="2026-07-23T05:27:38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84" w:author="User" w:date="2026-07-23T05:27:38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85" w:author="User" w:date="2026-07-23T05:27:38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86" w:author="User" w:date="2026-07-23T05:27:38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87" w:author="User" w:date="2026-07-23T05:27:38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88" w:author="User" w:date="2026-07-23T05:27:38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89" w:author="User" w:date="2026-07-23T05:27:38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90" w:author="User" w:date="2026-07-23T05:27:38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91" w:author="User" w:date="2026-07-23T05:27:38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92" w:author="User" w:date="2026-07-23T05:27:38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93" w:author="User" w:date="2026-07-23T05:27:38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94" w:author="User" w:date="2026-07-23T05:27:38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95" w:author="User" w:date="2026-07-23T05:27:38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96" w:author="User" w:date="2026-07-23T05:27:38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97" w:author="User" w:date="2026-07-23T05:27:38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98" w:author="User" w:date="2026-07-23T05:27:38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99" w:author="User" w:date="2026-07-23T05:27:38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100" w:author="User" w:date="2026-07-23T05:27:38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101" w:author="User" w:date="2026-07-23T05:27:38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102" w:author="User" w:date="2026-07-23T05:27:38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103" w:author="User" w:date="2026-07-23T05:27:38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104" w:author="User" w:date="2026-07-23T05:27:38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105" w:author="User" w:date="2026-07-23T05:27:38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106" w:author="User" w:date="2026-07-23T05:27:38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107" w:author="User" w:date="2026-07-23T05:27:38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108" w:author="User" w:date="2026-07-23T05:27:38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109" w:author="User" w:date="2026-07-23T05:27:38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110" w:author="User" w:date="2026-07-23T05:27:38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111" w:author="User" w:date="2026-07-23T05:27:38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112" w:author="User" w:date="2026-07-23T05:27:39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113" w:author="User" w:date="2026-07-23T05:27:39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114" w:author="User" w:date="2026-07-23T05:27:39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115" w:author="User" w:date="2026-07-23T05:27:39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116" w:author="User" w:date="2026-07-23T05:27:39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117" w:author="User" w:date="2026-07-23T05:27:39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118" w:author="User" w:date="2026-07-23T05:27:40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119" w:author="User" w:date="2026-07-23T05:27:40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120" w:author="User" w:date="2026-07-23T05:27:40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121" w:author="User" w:date="2026-07-23T05:27:40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122" w:author="User" w:date="2026-07-23T05:27:40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123" w:author="User" w:date="2026-07-23T05:27:40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124" w:author="User" w:date="2026-07-23T05:27:40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125" w:author="User" w:date="2026-07-23T05:27:40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126" w:author="User" w:date="2026-07-23T05:27:40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127" w:author="User" w:date="2026-07-23T05:27:40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128" w:author="User" w:date="2026-07-23T05:27:40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129" w:author="User" w:date="2026-07-23T05:27:40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130" w:author="User" w:date="2026-07-23T05:27:40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131" w:author="User" w:date="2026-07-23T05:27:40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132" w:author="User" w:date="2026-07-23T05:27:40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133" w:author="User" w:date="2026-07-23T05:27:40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134" w:author="User" w:date="2026-07-23T05:27:40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135" w:author="User" w:date="2026-07-23T05:27:40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136" w:author="User" w:date="2026-07-23T05:27:40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137" w:author="User" w:date="2026-07-23T05:27:40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138" w:author="User" w:date="2026-07-23T05:27:40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139" w:author="User" w:date="2026-07-23T05:27:40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140" w:author="User" w:date="2026-07-23T05:27:40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141" w:author="User" w:date="2026-07-23T05:27:40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142" w:author="User" w:date="2026-07-23T05:27:40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143" w:author="User" w:date="2026-07-23T05:27:40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144" w:author="User" w:date="2026-07-23T05:27:40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145" w:author="User" w:date="2026-07-23T05:27:40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146" w:author="User" w:date="2026-07-23T05:27:40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147" w:author="User" w:date="2026-07-23T05:27:40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148" w:author="User" w:date="2026-07-23T05:27:40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149" w:author="User" w:date="2026-07-23T05:27:40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150" w:author="User" w:date="2026-07-23T05:27:40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151" w:author="User" w:date="2026-07-23T05:27:40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152" w:author="User" w:date="2026-07-23T05:27:40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153" w:author="User" w:date="2026-07-23T05:27:40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154" w:author="User" w:date="2026-07-23T05:27:41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155" w:author="User" w:date="2026-07-23T05:27:41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156" w:author="User" w:date="2026-07-23T05:27:41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157" w:author="User" w:date="2026-07-23T05:27:41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ins w:id="158" w:author="User" w:date="2026-07-23T05:27:41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  <w:ins w:id="159" w:author="User" w:date="2026-07-23T05:27:41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ind w:right="-285"/>
        <w:jc w:val="center"/>
        <w:spacing w:after="0" w:line="240" w:lineRule="auto"/>
        <w:widowControl w:val="off"/>
        <w:rPr>
          <w:ins w:id="160" w:author="User" w:date="2026-07-23T05:27:35Z" oouserid="User"/>
          <w:rFonts w:ascii="Times New Roman" w:hAnsi="Times New Roman" w:eastAsia="Arial Unicode MS"/>
          <w:sz w:val="24"/>
          <w:szCs w:val="24"/>
          <w:highlight w:val="none"/>
          <w:lang w:eastAsia="en-US"/>
        </w:rPr>
      </w:pP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ПРИЛОЖЕНИЕ № 2</w:t>
      </w:r>
      <w:r>
        <w:rPr>
          <w:rFonts w:ascii="Times New Roman" w:hAnsi="Times New Roman" w:eastAsia="Arial Unicode MS"/>
          <w:sz w:val="23"/>
          <w:szCs w:val="23"/>
          <w:lang w:eastAsia="en-US"/>
        </w:rPr>
      </w:r>
      <w:ins w:id="161" w:author="User" w:date="2026-07-23T05:27:35Z" oouserid="User">
        <w:r>
          <w:rPr>
            <w:rFonts w:ascii="Times New Roman" w:hAnsi="Times New Roman" w:eastAsia="Arial Unicode MS"/>
            <w:sz w:val="24"/>
            <w:szCs w:val="24"/>
            <w:highlight w:val="none"/>
            <w:lang w:eastAsia="en-US"/>
          </w:rPr>
        </w:r>
      </w:ins>
    </w:p>
    <w:p>
      <w:pPr>
        <w:jc w:val="center"/>
        <w:spacing w:after="0" w:line="240" w:lineRule="auto"/>
        <w:widowControl w:val="off"/>
        <w:rPr>
          <w:rFonts w:ascii="Times New Roman" w:hAnsi="Times New Roman" w:eastAsia="Arial Unicode MS"/>
          <w:b/>
          <w:sz w:val="24"/>
          <w:szCs w:val="24"/>
          <w:lang w:eastAsia="en-US"/>
        </w:rPr>
      </w:pPr>
      <w:r>
        <w:rPr>
          <w:rFonts w:ascii="Times New Roman" w:hAnsi="Times New Roman" w:eastAsia="Arial Unicode MS"/>
          <w:b/>
          <w:sz w:val="24"/>
          <w:szCs w:val="24"/>
          <w:lang w:eastAsia="en-US"/>
        </w:rPr>
      </w:r>
      <w:r>
        <w:rPr>
          <w:rFonts w:ascii="Times New Roman" w:hAnsi="Times New Roman" w:eastAsia="Arial Unicode MS"/>
          <w:b/>
          <w:sz w:val="24"/>
          <w:szCs w:val="24"/>
          <w:lang w:eastAsia="en-US"/>
        </w:rPr>
      </w:r>
      <w:r>
        <w:rPr>
          <w:rFonts w:ascii="Times New Roman" w:hAnsi="Times New Roman" w:eastAsia="Arial Unicode MS"/>
          <w:b/>
          <w:sz w:val="24"/>
          <w:szCs w:val="24"/>
          <w:lang w:eastAsia="en-US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Arial Unicode MS"/>
          <w:sz w:val="24"/>
          <w:szCs w:val="24"/>
          <w:lang w:eastAsia="en-US"/>
        </w:rPr>
      </w:pP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к </w:t>
      </w: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договору  №</w:t>
      </w: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 _________ от «_</w:t>
      </w: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_»_</w:t>
      </w: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________ 2026 г.</w:t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Arial Unicode MS"/>
          <w:sz w:val="24"/>
          <w:szCs w:val="24"/>
          <w:lang w:eastAsia="en-US"/>
        </w:rPr>
      </w:pP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</w:p>
    <w:p>
      <w:pPr>
        <w:ind w:left="720"/>
        <w:jc w:val="center"/>
        <w:spacing w:after="0" w:line="240" w:lineRule="auto"/>
        <w:widowControl w:val="off"/>
        <w:rPr>
          <w:rFonts w:ascii="Times New Roman" w:hAnsi="Times New Roman" w:eastAsia="Arial Unicode MS"/>
          <w:b/>
          <w:sz w:val="24"/>
          <w:szCs w:val="24"/>
          <w:lang w:eastAsia="en-US"/>
        </w:rPr>
      </w:pPr>
      <w:r>
        <w:rPr>
          <w:rFonts w:ascii="Times New Roman" w:hAnsi="Times New Roman" w:eastAsia="Arial Unicode MS"/>
          <w:b/>
          <w:sz w:val="24"/>
          <w:szCs w:val="24"/>
          <w:lang w:eastAsia="en-US"/>
        </w:rPr>
      </w:r>
      <w:r>
        <w:rPr>
          <w:rFonts w:ascii="Times New Roman" w:hAnsi="Times New Roman" w:eastAsia="Arial Unicode MS"/>
          <w:b/>
          <w:sz w:val="24"/>
          <w:szCs w:val="24"/>
          <w:lang w:eastAsia="en-US"/>
        </w:rPr>
      </w:r>
      <w:r>
        <w:rPr>
          <w:rFonts w:ascii="Times New Roman" w:hAnsi="Times New Roman" w:eastAsia="Arial Unicode MS"/>
          <w:b/>
          <w:sz w:val="24"/>
          <w:szCs w:val="24"/>
          <w:lang w:eastAsia="en-US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Arial Unicode MS"/>
          <w:b/>
          <w:sz w:val="24"/>
          <w:szCs w:val="24"/>
          <w:lang w:eastAsia="en-US"/>
        </w:rPr>
      </w:pPr>
      <w:r>
        <w:rPr>
          <w:rFonts w:ascii="Times New Roman" w:hAnsi="Times New Roman" w:eastAsia="Arial Unicode MS"/>
          <w:b/>
          <w:sz w:val="24"/>
          <w:szCs w:val="24"/>
          <w:lang w:eastAsia="en-US"/>
        </w:rPr>
        <w:t xml:space="preserve">Информационный листок</w:t>
      </w:r>
      <w:r>
        <w:rPr>
          <w:rFonts w:ascii="Times New Roman" w:hAnsi="Times New Roman" w:eastAsia="Arial Unicode MS"/>
          <w:b/>
          <w:sz w:val="24"/>
          <w:szCs w:val="24"/>
          <w:lang w:eastAsia="en-US"/>
        </w:rPr>
      </w:r>
      <w:r>
        <w:rPr>
          <w:rFonts w:ascii="Times New Roman" w:hAnsi="Times New Roman" w:eastAsia="Arial Unicode MS"/>
          <w:b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 Unicode MS"/>
          <w:b/>
          <w:sz w:val="24"/>
          <w:szCs w:val="24"/>
          <w:lang w:eastAsia="en-US"/>
        </w:rPr>
      </w:pPr>
      <w:r>
        <w:rPr>
          <w:rFonts w:ascii="Times New Roman" w:hAnsi="Times New Roman" w:eastAsia="Arial Unicode MS"/>
          <w:b/>
          <w:sz w:val="24"/>
          <w:szCs w:val="24"/>
          <w:lang w:eastAsia="en-US"/>
        </w:rPr>
      </w:r>
      <w:r>
        <w:rPr>
          <w:rFonts w:ascii="Times New Roman" w:hAnsi="Times New Roman" w:eastAsia="Arial Unicode MS"/>
          <w:b/>
          <w:sz w:val="24"/>
          <w:szCs w:val="24"/>
          <w:lang w:eastAsia="en-US"/>
        </w:rPr>
      </w:r>
      <w:r>
        <w:rPr>
          <w:rFonts w:ascii="Times New Roman" w:hAnsi="Times New Roman" w:eastAsia="Arial Unicode MS"/>
          <w:b/>
          <w:sz w:val="24"/>
          <w:szCs w:val="24"/>
          <w:lang w:eastAsia="en-US"/>
        </w:rPr>
      </w:r>
    </w:p>
    <w:p>
      <w:pPr>
        <w:ind w:firstLine="425"/>
        <w:jc w:val="both"/>
        <w:spacing w:after="0" w:line="360" w:lineRule="auto"/>
        <w:widowControl w:val="off"/>
        <w:rPr>
          <w:rFonts w:ascii="Times New Roman" w:hAnsi="Times New Roman" w:eastAsia="Arial Unicode MS"/>
          <w:sz w:val="24"/>
          <w:szCs w:val="24"/>
          <w:lang w:eastAsia="en-US"/>
        </w:rPr>
      </w:pP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Стоимость услуг, указанных в приложении № </w:t>
      </w: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1,настоящего</w:t>
      </w: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 договора, является актуальной в часы работы музея.</w:t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</w:p>
    <w:p>
      <w:pPr>
        <w:ind w:firstLine="425"/>
        <w:jc w:val="both"/>
        <w:spacing w:after="0" w:line="360" w:lineRule="auto"/>
        <w:widowControl w:val="off"/>
        <w:rPr>
          <w:rFonts w:ascii="Times New Roman" w:hAnsi="Times New Roman" w:eastAsia="Arial Unicode MS"/>
          <w:sz w:val="24"/>
          <w:szCs w:val="24"/>
          <w:lang w:eastAsia="en-US"/>
        </w:rPr>
      </w:pP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Прием посетителей осуществляется с </w:t>
      </w: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10-00</w:t>
      </w: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 до </w:t>
      </w: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18-00</w:t>
      </w: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 все дни, кроме понедельника в Главном здании (ул. Шевченко 10) и Музее археологии (ул. Тургенева 86). Касса закрывается в </w:t>
      </w: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17-30</w:t>
      </w: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. Последняя пятница каждого месяца - санитарный день. В предпраздничные и праздничные дни режим может быть изменен.</w:t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</w:p>
    <w:p>
      <w:pPr>
        <w:ind w:firstLine="425"/>
        <w:jc w:val="both"/>
        <w:spacing w:after="0" w:line="360" w:lineRule="auto"/>
        <w:widowControl w:val="off"/>
        <w:rPr>
          <w:rFonts w:ascii="Times New Roman" w:hAnsi="Times New Roman" w:eastAsia="Arial Unicode MS"/>
          <w:sz w:val="24"/>
          <w:szCs w:val="24"/>
          <w:lang w:eastAsia="en-US"/>
        </w:rPr>
      </w:pP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В случаях, если есть необходимость осуществить экскурсионное обслуживание во внерабочие дни (понедельник, санитарная пятница), после окончания работы музея (после </w:t>
      </w: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18-00</w:t>
      </w: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), стоимость услуг удваивается согласно приложению № 1 настоящего договора. В этих случаях также обязательна предварительная заявка за два дня до предполагаемой даты посещения.</w:t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</w:p>
    <w:p>
      <w:pPr>
        <w:jc w:val="both"/>
        <w:spacing w:after="0" w:line="360" w:lineRule="auto"/>
        <w:widowControl w:val="off"/>
        <w:rPr>
          <w:rFonts w:ascii="Times New Roman" w:hAnsi="Times New Roman" w:eastAsia="Arial Unicode MS"/>
          <w:sz w:val="24"/>
          <w:szCs w:val="24"/>
          <w:lang w:eastAsia="en-US"/>
        </w:rPr>
      </w:pP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 Unicode MS"/>
          <w:sz w:val="24"/>
          <w:szCs w:val="24"/>
          <w:lang w:eastAsia="en-US"/>
        </w:rPr>
      </w:pP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</w:p>
    <w:tbl>
      <w:tblPr>
        <w:tblW w:w="0" w:type="auto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4957"/>
        <w:gridCol w:w="495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7" w:type="dxa"/>
            <w:textDirection w:val="lrTb"/>
            <w:noWrap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«Заказчик»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8" w:type="dxa"/>
            <w:textDirection w:val="lrTb"/>
            <w:noWrap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«Исполнитель»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Краевое государственное бюджетное научное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4470" w:leader="none"/>
                <w:tab w:val="left" w:pos="9855" w:leader="none"/>
              </w:tabs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учреждение культуры «Хабаровский краевой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4470" w:leader="none"/>
                <w:tab w:val="left" w:pos="9855" w:leader="none"/>
              </w:tabs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музей имени 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Н.И.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 Гродекова»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  <w:p>
            <w:pPr>
              <w:spacing w:after="0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7" w:type="dxa"/>
            <w:textDirection w:val="lrTb"/>
            <w:noWrap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8" w:type="dxa"/>
            <w:textDirection w:val="lrTb"/>
            <w:noWrap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Генеральный директор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____________________ 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И.В.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 Крюков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</w:tc>
      </w:tr>
    </w:tbl>
    <w:p>
      <w:pPr>
        <w:jc w:val="both"/>
        <w:spacing w:after="0" w:line="240" w:lineRule="auto"/>
        <w:widowControl w:val="off"/>
        <w:rPr>
          <w:rFonts w:ascii="Times New Roman" w:hAnsi="Times New Roman" w:eastAsia="Arial Unicode MS"/>
          <w:sz w:val="24"/>
          <w:szCs w:val="24"/>
          <w:lang w:eastAsia="en-US"/>
        </w:rPr>
      </w:pP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 Unicode MS"/>
          <w:sz w:val="24"/>
          <w:szCs w:val="24"/>
          <w:lang w:eastAsia="en-US"/>
        </w:rPr>
      </w:pP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del w:id="162" w:author="User" w:date="2026-07-20T02:47:48Z" oouserid="User"/>
          <w:rFonts w:ascii="Times New Roman" w:hAnsi="Times New Roman" w:eastAsia="Arial Unicode MS"/>
          <w:sz w:val="24"/>
          <w:szCs w:val="24"/>
          <w:lang w:eastAsia="en-US"/>
        </w:rPr>
      </w:pPr>
      <w:del w:id="163" w:author="User" w:date="2026-07-20T02:47:48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164" w:author="User" w:date="2026-07-20T02:47:48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165" w:author="User" w:date="2026-07-20T02:47:48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</w:p>
    <w:p>
      <w:pPr>
        <w:jc w:val="both"/>
        <w:spacing w:after="0" w:line="240" w:lineRule="auto"/>
        <w:widowControl w:val="off"/>
        <w:rPr>
          <w:del w:id="166" w:author="User" w:date="2026-07-20T02:47:48Z" oouserid="User"/>
          <w:rFonts w:ascii="Times New Roman" w:hAnsi="Times New Roman" w:eastAsia="Arial Unicode MS"/>
          <w:sz w:val="24"/>
          <w:szCs w:val="24"/>
          <w:lang w:eastAsia="en-US"/>
        </w:rPr>
      </w:pPr>
      <w:del w:id="167" w:author="User" w:date="2026-07-20T02:47:48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168" w:author="User" w:date="2026-07-20T02:47:48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169" w:author="User" w:date="2026-07-20T02:47:48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</w:p>
    <w:p>
      <w:pPr>
        <w:jc w:val="both"/>
        <w:spacing w:after="0" w:line="240" w:lineRule="auto"/>
        <w:widowControl w:val="off"/>
        <w:rPr>
          <w:del w:id="170" w:author="User" w:date="2026-07-20T02:47:42Z" oouserid="User"/>
          <w:rFonts w:ascii="Times New Roman" w:hAnsi="Times New Roman" w:eastAsia="Arial Unicode MS"/>
          <w:sz w:val="24"/>
          <w:szCs w:val="24"/>
          <w:lang w:eastAsia="en-US"/>
        </w:rPr>
      </w:pPr>
      <w:del w:id="171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172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173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</w:p>
    <w:p>
      <w:pPr>
        <w:jc w:val="both"/>
        <w:spacing w:after="0" w:line="240" w:lineRule="auto"/>
        <w:widowControl w:val="off"/>
        <w:rPr>
          <w:del w:id="174" w:author="User" w:date="2026-07-20T02:47:42Z" oouserid="User"/>
          <w:rFonts w:ascii="Times New Roman" w:hAnsi="Times New Roman" w:eastAsia="Arial Unicode MS"/>
          <w:sz w:val="24"/>
          <w:szCs w:val="24"/>
          <w:lang w:eastAsia="en-US"/>
        </w:rPr>
      </w:pPr>
      <w:del w:id="175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176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177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</w:p>
    <w:p>
      <w:pPr>
        <w:jc w:val="both"/>
        <w:spacing w:after="0" w:line="240" w:lineRule="auto"/>
        <w:widowControl w:val="off"/>
        <w:rPr>
          <w:del w:id="178" w:author="User" w:date="2026-07-20T02:47:42Z" oouserid="User"/>
          <w:rFonts w:ascii="Times New Roman" w:hAnsi="Times New Roman" w:eastAsia="Arial Unicode MS"/>
          <w:sz w:val="24"/>
          <w:szCs w:val="24"/>
          <w:lang w:eastAsia="en-US"/>
        </w:rPr>
      </w:pPr>
      <w:del w:id="179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180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181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</w:p>
    <w:p>
      <w:pPr>
        <w:jc w:val="both"/>
        <w:spacing w:after="0" w:line="240" w:lineRule="auto"/>
        <w:widowControl w:val="off"/>
        <w:rPr>
          <w:del w:id="182" w:author="User" w:date="2026-07-20T02:47:42Z" oouserid="User"/>
          <w:rFonts w:ascii="Times New Roman" w:hAnsi="Times New Roman" w:eastAsia="Arial Unicode MS"/>
          <w:sz w:val="24"/>
          <w:szCs w:val="24"/>
          <w:lang w:eastAsia="en-US"/>
        </w:rPr>
      </w:pPr>
      <w:del w:id="183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184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185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</w:p>
    <w:p>
      <w:pPr>
        <w:jc w:val="both"/>
        <w:spacing w:after="0" w:line="240" w:lineRule="auto"/>
        <w:widowControl w:val="off"/>
        <w:rPr>
          <w:del w:id="186" w:author="User" w:date="2026-07-20T02:47:42Z" oouserid="User"/>
          <w:rFonts w:ascii="Times New Roman" w:hAnsi="Times New Roman" w:eastAsia="Arial Unicode MS"/>
          <w:sz w:val="24"/>
          <w:szCs w:val="24"/>
          <w:lang w:eastAsia="en-US"/>
        </w:rPr>
      </w:pPr>
      <w:del w:id="187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188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189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</w:p>
    <w:p>
      <w:pPr>
        <w:jc w:val="both"/>
        <w:spacing w:after="0" w:line="240" w:lineRule="auto"/>
        <w:widowControl w:val="off"/>
        <w:rPr>
          <w:del w:id="190" w:author="User" w:date="2026-07-20T02:47:42Z" oouserid="User"/>
          <w:rFonts w:ascii="Times New Roman" w:hAnsi="Times New Roman" w:eastAsia="Arial Unicode MS"/>
          <w:sz w:val="24"/>
          <w:szCs w:val="24"/>
          <w:lang w:eastAsia="en-US"/>
        </w:rPr>
      </w:pPr>
      <w:del w:id="191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192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193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</w:p>
    <w:p>
      <w:pPr>
        <w:jc w:val="both"/>
        <w:spacing w:after="0" w:line="240" w:lineRule="auto"/>
        <w:widowControl w:val="off"/>
        <w:rPr>
          <w:del w:id="194" w:author="User" w:date="2026-07-20T02:47:42Z" oouserid="User"/>
          <w:rFonts w:ascii="Times New Roman" w:hAnsi="Times New Roman" w:eastAsia="Arial Unicode MS"/>
          <w:sz w:val="24"/>
          <w:szCs w:val="24"/>
          <w:lang w:eastAsia="en-US"/>
        </w:rPr>
      </w:pPr>
      <w:del w:id="195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196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197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</w:p>
    <w:p>
      <w:pPr>
        <w:jc w:val="both"/>
        <w:spacing w:after="0" w:line="240" w:lineRule="auto"/>
        <w:widowControl w:val="off"/>
        <w:rPr>
          <w:del w:id="198" w:author="User" w:date="2026-07-20T02:47:42Z" oouserid="User"/>
          <w:rFonts w:ascii="Times New Roman" w:hAnsi="Times New Roman" w:eastAsia="Arial Unicode MS"/>
          <w:sz w:val="24"/>
          <w:szCs w:val="24"/>
          <w:lang w:eastAsia="en-US"/>
        </w:rPr>
      </w:pPr>
      <w:del w:id="199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200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201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</w:p>
    <w:p>
      <w:pPr>
        <w:jc w:val="both"/>
        <w:spacing w:after="0" w:line="240" w:lineRule="auto"/>
        <w:widowControl w:val="off"/>
        <w:rPr>
          <w:del w:id="202" w:author="User" w:date="2026-07-20T02:47:42Z" oouserid="User"/>
          <w:rFonts w:ascii="Times New Roman" w:hAnsi="Times New Roman" w:eastAsia="Arial Unicode MS"/>
          <w:sz w:val="24"/>
          <w:szCs w:val="24"/>
          <w:lang w:eastAsia="en-US"/>
        </w:rPr>
      </w:pPr>
      <w:del w:id="203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204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205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</w:p>
    <w:p>
      <w:pPr>
        <w:jc w:val="both"/>
        <w:spacing w:after="0" w:line="240" w:lineRule="auto"/>
        <w:widowControl w:val="off"/>
        <w:rPr>
          <w:del w:id="206" w:author="User" w:date="2026-07-20T02:47:42Z" oouserid="User"/>
          <w:rFonts w:ascii="Times New Roman" w:hAnsi="Times New Roman" w:eastAsia="Arial Unicode MS"/>
          <w:sz w:val="24"/>
          <w:szCs w:val="24"/>
          <w:lang w:eastAsia="en-US"/>
        </w:rPr>
      </w:pPr>
      <w:del w:id="207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208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209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</w:p>
    <w:p>
      <w:pPr>
        <w:jc w:val="both"/>
        <w:spacing w:after="0" w:line="240" w:lineRule="auto"/>
        <w:widowControl w:val="off"/>
        <w:rPr>
          <w:del w:id="210" w:author="User" w:date="2026-07-20T02:47:42Z" oouserid="User"/>
          <w:rFonts w:ascii="Times New Roman" w:hAnsi="Times New Roman" w:eastAsia="Arial Unicode MS"/>
          <w:sz w:val="24"/>
          <w:szCs w:val="24"/>
          <w:lang w:eastAsia="en-US"/>
        </w:rPr>
      </w:pPr>
      <w:del w:id="211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212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213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</w:p>
    <w:p>
      <w:pPr>
        <w:jc w:val="both"/>
        <w:spacing w:after="0" w:line="240" w:lineRule="auto"/>
        <w:widowControl w:val="off"/>
        <w:rPr>
          <w:del w:id="214" w:author="User" w:date="2026-07-20T02:47:42Z" oouserid="User"/>
          <w:rFonts w:ascii="Times New Roman" w:hAnsi="Times New Roman" w:eastAsia="Arial Unicode MS"/>
          <w:sz w:val="24"/>
          <w:szCs w:val="24"/>
          <w:lang w:eastAsia="en-US"/>
        </w:rPr>
      </w:pPr>
      <w:del w:id="215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216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217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</w:p>
    <w:p>
      <w:pPr>
        <w:jc w:val="both"/>
        <w:spacing w:after="0" w:line="240" w:lineRule="auto"/>
        <w:widowControl w:val="off"/>
        <w:rPr>
          <w:del w:id="218" w:author="User" w:date="2026-07-20T02:47:42Z" oouserid="User"/>
          <w:rFonts w:ascii="Times New Roman" w:hAnsi="Times New Roman" w:eastAsia="Arial Unicode MS"/>
          <w:sz w:val="24"/>
          <w:szCs w:val="24"/>
          <w:lang w:eastAsia="en-US"/>
        </w:rPr>
      </w:pPr>
      <w:del w:id="219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220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  <w:del w:id="221" w:author="User" w:date="2026-07-20T02:47:42Z" oouserid="User">
        <w:r>
          <w:rPr>
            <w:rFonts w:ascii="Times New Roman" w:hAnsi="Times New Roman" w:eastAsia="Arial Unicode MS"/>
            <w:sz w:val="24"/>
            <w:szCs w:val="24"/>
            <w:lang w:eastAsia="en-US"/>
          </w:rPr>
        </w:r>
      </w:del>
    </w:p>
    <w:p>
      <w:pPr>
        <w:jc w:val="both"/>
        <w:spacing w:after="0" w:line="240" w:lineRule="auto"/>
        <w:widowControl w:val="off"/>
        <w:rPr>
          <w:rFonts w:ascii="Times New Roman" w:hAnsi="Times New Roman" w:eastAsia="Arial Unicode MS"/>
          <w:sz w:val="24"/>
          <w:szCs w:val="24"/>
          <w:lang w:eastAsia="en-US"/>
        </w:rPr>
      </w:pP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 Unicode MS"/>
          <w:sz w:val="24"/>
          <w:szCs w:val="24"/>
          <w:lang w:eastAsia="en-US"/>
        </w:rPr>
      </w:pP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</w:p>
    <w:p>
      <w:pPr>
        <w:ind w:right="-285"/>
        <w:jc w:val="center"/>
        <w:spacing w:after="0" w:line="240" w:lineRule="auto"/>
        <w:widowControl w:val="off"/>
        <w:rPr>
          <w:rFonts w:ascii="Times New Roman" w:hAnsi="Times New Roman" w:eastAsia="Arial Unicode MS"/>
          <w:sz w:val="23"/>
          <w:szCs w:val="23"/>
          <w:lang w:eastAsia="en-US"/>
        </w:rPr>
      </w:pP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ПРИЛОЖЕНИЕ № 3</w:t>
      </w:r>
      <w:r>
        <w:rPr>
          <w:rFonts w:ascii="Times New Roman" w:hAnsi="Times New Roman" w:eastAsia="Arial Unicode MS"/>
          <w:sz w:val="23"/>
          <w:szCs w:val="23"/>
          <w:lang w:eastAsia="en-US"/>
        </w:rPr>
      </w:r>
      <w:r>
        <w:rPr>
          <w:rFonts w:ascii="Times New Roman" w:hAnsi="Times New Roman" w:eastAsia="Arial Unicode MS"/>
          <w:sz w:val="23"/>
          <w:szCs w:val="23"/>
          <w:lang w:eastAsia="en-US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Arial Unicode MS"/>
          <w:b/>
          <w:sz w:val="24"/>
          <w:szCs w:val="24"/>
          <w:lang w:eastAsia="en-US"/>
        </w:rPr>
      </w:pPr>
      <w:r>
        <w:rPr>
          <w:rFonts w:ascii="Times New Roman" w:hAnsi="Times New Roman" w:eastAsia="Arial Unicode MS"/>
          <w:b/>
          <w:sz w:val="24"/>
          <w:szCs w:val="24"/>
          <w:lang w:eastAsia="en-US"/>
        </w:rPr>
      </w:r>
      <w:r>
        <w:rPr>
          <w:rFonts w:ascii="Times New Roman" w:hAnsi="Times New Roman" w:eastAsia="Arial Unicode MS"/>
          <w:b/>
          <w:sz w:val="24"/>
          <w:szCs w:val="24"/>
          <w:lang w:eastAsia="en-US"/>
        </w:rPr>
      </w:r>
      <w:r>
        <w:rPr>
          <w:rFonts w:ascii="Times New Roman" w:hAnsi="Times New Roman" w:eastAsia="Arial Unicode MS"/>
          <w:b/>
          <w:sz w:val="24"/>
          <w:szCs w:val="24"/>
          <w:lang w:eastAsia="en-US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Arial Unicode MS"/>
          <w:sz w:val="24"/>
          <w:szCs w:val="24"/>
          <w:lang w:eastAsia="en-US"/>
        </w:rPr>
      </w:pP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к </w:t>
      </w: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договору  №</w:t>
      </w: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 _________ от «_</w:t>
      </w: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_»_</w:t>
      </w:r>
      <w:r>
        <w:rPr>
          <w:rFonts w:ascii="Times New Roman" w:hAnsi="Times New Roman" w:eastAsia="Arial Unicode MS"/>
          <w:sz w:val="24"/>
          <w:szCs w:val="24"/>
          <w:lang w:eastAsia="en-US"/>
        </w:rPr>
        <w:t xml:space="preserve">________ 2026 г.</w:t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Arial Unicode MS"/>
          <w:sz w:val="24"/>
          <w:szCs w:val="24"/>
          <w:lang w:eastAsia="en-US"/>
        </w:rPr>
      </w:pP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</w:p>
    <w:p>
      <w:pPr>
        <w:ind w:left="720"/>
        <w:jc w:val="center"/>
        <w:spacing w:after="0" w:line="240" w:lineRule="auto"/>
        <w:widowControl w:val="off"/>
        <w:rPr>
          <w:rFonts w:ascii="Times New Roman" w:hAnsi="Times New Roman" w:eastAsia="Arial Unicode MS"/>
          <w:b/>
          <w:sz w:val="24"/>
          <w:szCs w:val="24"/>
          <w:lang w:eastAsia="en-US"/>
        </w:rPr>
      </w:pPr>
      <w:r>
        <w:rPr>
          <w:rFonts w:ascii="Times New Roman" w:hAnsi="Times New Roman" w:eastAsia="Arial Unicode MS"/>
          <w:b/>
          <w:sz w:val="24"/>
          <w:szCs w:val="24"/>
          <w:lang w:eastAsia="en-US"/>
        </w:rPr>
      </w:r>
      <w:r>
        <w:rPr>
          <w:rFonts w:ascii="Times New Roman" w:hAnsi="Times New Roman" w:eastAsia="Arial Unicode MS"/>
          <w:b/>
          <w:sz w:val="24"/>
          <w:szCs w:val="24"/>
          <w:lang w:eastAsia="en-US"/>
        </w:rPr>
      </w:r>
      <w:r>
        <w:rPr>
          <w:rFonts w:ascii="Times New Roman" w:hAnsi="Times New Roman" w:eastAsia="Arial Unicode MS"/>
          <w:b/>
          <w:sz w:val="24"/>
          <w:szCs w:val="24"/>
          <w:lang w:eastAsia="en-US"/>
        </w:rPr>
      </w:r>
    </w:p>
    <w:p>
      <w:pPr>
        <w:jc w:val="center"/>
        <w:spacing w:after="0" w:line="240" w:lineRule="auto"/>
        <w:widowControl w:val="off"/>
        <w:rPr>
          <w:rFonts w:ascii="Times New Roman" w:hAnsi="Times New Roman" w:eastAsia="Arial Unicode MS"/>
          <w:b/>
          <w:sz w:val="24"/>
          <w:szCs w:val="24"/>
          <w:lang w:eastAsia="en-US"/>
        </w:rPr>
      </w:pPr>
      <w:r>
        <w:rPr>
          <w:rFonts w:ascii="Times New Roman" w:hAnsi="Times New Roman" w:eastAsia="Arial Unicode MS"/>
          <w:b/>
          <w:sz w:val="24"/>
          <w:szCs w:val="24"/>
          <w:lang w:eastAsia="en-US"/>
        </w:rPr>
        <w:t xml:space="preserve">Бланк заявки</w:t>
      </w:r>
      <w:r>
        <w:rPr>
          <w:rFonts w:ascii="Times New Roman" w:hAnsi="Times New Roman" w:eastAsia="Arial Unicode MS"/>
          <w:b/>
          <w:sz w:val="24"/>
          <w:szCs w:val="24"/>
          <w:lang w:eastAsia="en-US"/>
        </w:rPr>
      </w:r>
      <w:r>
        <w:rPr>
          <w:rFonts w:ascii="Times New Roman" w:hAnsi="Times New Roman" w:eastAsia="Arial Unicode MS"/>
          <w:b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 Unicode MS"/>
          <w:b/>
          <w:sz w:val="24"/>
          <w:szCs w:val="24"/>
          <w:lang w:eastAsia="en-US"/>
        </w:rPr>
      </w:pPr>
      <w:r>
        <w:rPr>
          <w:rFonts w:ascii="Times New Roman" w:hAnsi="Times New Roman" w:eastAsia="Arial Unicode MS"/>
          <w:b/>
          <w:sz w:val="24"/>
          <w:szCs w:val="24"/>
          <w:lang w:eastAsia="en-US"/>
        </w:rPr>
      </w:r>
      <w:r>
        <w:rPr>
          <w:rFonts w:ascii="Times New Roman" w:hAnsi="Times New Roman" w:eastAsia="Arial Unicode MS"/>
          <w:b/>
          <w:sz w:val="24"/>
          <w:szCs w:val="24"/>
          <w:lang w:eastAsia="en-US"/>
        </w:rPr>
      </w:r>
      <w:r>
        <w:rPr>
          <w:rFonts w:ascii="Times New Roman" w:hAnsi="Times New Roman" w:eastAsia="Arial Unicode MS"/>
          <w:b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-  дата, время и место посещения;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-  количество и категория туристов в группе (список при необходимости, согласно п.2.1.1. Договора экскурсионного обслуживания);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-  вид услуг и способ оплаты (гарантированное письмо 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в случает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 оплаты по безналичному расчету по факту оказания услуг);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-   ответственное лицо и контактные данные;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contextualSpacing/>
        <w:ind w:firstLine="425"/>
        <w:jc w:val="both"/>
        <w:spacing w:after="0" w:line="240" w:lineRule="auto"/>
        <w:widowControl w:val="off"/>
        <w:rPr>
          <w:rFonts w:ascii="Times New Roman" w:hAnsi="Times New Roman" w:eastAsia="Arial Unicode MS" w:cs="Tahoma"/>
          <w:sz w:val="24"/>
          <w:szCs w:val="24"/>
          <w:lang w:eastAsia="en-US"/>
        </w:rPr>
      </w:pPr>
      <w:r>
        <w:rPr>
          <w:rFonts w:ascii="Times New Roman" w:hAnsi="Times New Roman" w:eastAsia="Arial Unicode MS" w:cs="Tahoma"/>
          <w:sz w:val="24"/>
          <w:szCs w:val="24"/>
          <w:lang w:eastAsia="en-US"/>
        </w:rPr>
        <w:t xml:space="preserve">-   тема и продолжительность мероприятия. </w:t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  <w:r>
        <w:rPr>
          <w:rFonts w:ascii="Times New Roman" w:hAnsi="Times New Roman" w:eastAsia="Arial Unicode MS" w:cs="Tahoma"/>
          <w:sz w:val="24"/>
          <w:szCs w:val="24"/>
          <w:lang w:eastAsia="en-US"/>
        </w:rPr>
      </w:r>
    </w:p>
    <w:p>
      <w:pPr>
        <w:jc w:val="both"/>
        <w:spacing w:after="0" w:line="360" w:lineRule="auto"/>
        <w:widowControl w:val="off"/>
        <w:rPr>
          <w:rFonts w:ascii="Times New Roman" w:hAnsi="Times New Roman" w:eastAsia="Arial Unicode MS"/>
          <w:sz w:val="24"/>
          <w:szCs w:val="24"/>
          <w:lang w:eastAsia="en-US"/>
        </w:rPr>
      </w:pP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</w:p>
    <w:p>
      <w:pPr>
        <w:jc w:val="both"/>
        <w:spacing w:after="0" w:line="240" w:lineRule="auto"/>
        <w:widowControl w:val="off"/>
        <w:rPr>
          <w:rFonts w:ascii="Times New Roman" w:hAnsi="Times New Roman" w:eastAsia="Arial Unicode MS"/>
          <w:sz w:val="24"/>
          <w:szCs w:val="24"/>
          <w:lang w:eastAsia="en-US"/>
        </w:rPr>
      </w:pP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  <w:r>
        <w:rPr>
          <w:rFonts w:ascii="Times New Roman" w:hAnsi="Times New Roman" w:eastAsia="Arial Unicode MS"/>
          <w:sz w:val="24"/>
          <w:szCs w:val="24"/>
          <w:lang w:eastAsia="en-US"/>
        </w:rPr>
      </w:r>
    </w:p>
    <w:tbl>
      <w:tblPr>
        <w:tblW w:w="0" w:type="auto"/>
        <w:tblInd w:w="55" w:type="dxa"/>
        <w:tblLayout w:type="fixed"/>
        <w:tblCellMar>
          <w:left w:w="55" w:type="dxa"/>
          <w:top w:w="55" w:type="dxa"/>
          <w:right w:w="55" w:type="dxa"/>
          <w:bottom w:w="55" w:type="dxa"/>
        </w:tblCellMar>
        <w:tblLook w:val="04A0" w:firstRow="1" w:lastRow="0" w:firstColumn="1" w:lastColumn="0" w:noHBand="0" w:noVBand="1"/>
      </w:tblPr>
      <w:tblGrid>
        <w:gridCol w:w="4957"/>
        <w:gridCol w:w="495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7" w:type="dxa"/>
            <w:textDirection w:val="lrTb"/>
            <w:noWrap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«Заказчик»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8" w:type="dxa"/>
            <w:textDirection w:val="lrTb"/>
            <w:noWrap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«Исполнитель»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Краевое государственное бюджетное научное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4470" w:leader="none"/>
                <w:tab w:val="left" w:pos="9855" w:leader="none"/>
              </w:tabs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учреждение культуры «Хабаровский краевой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  <w:p>
            <w:pPr>
              <w:jc w:val="both"/>
              <w:spacing w:after="0" w:line="240" w:lineRule="auto"/>
              <w:widowControl w:val="off"/>
              <w:tabs>
                <w:tab w:val="left" w:pos="4470" w:leader="none"/>
                <w:tab w:val="left" w:pos="9855" w:leader="none"/>
              </w:tabs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музей имени 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Н.И.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 Гродекова»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  <w:p>
            <w:pPr>
              <w:spacing w:after="0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</w:tc>
      </w:tr>
      <w:tr>
        <w:tblPrEx/>
        <w:trPr>
          <w:trHeight w:val="120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7" w:type="dxa"/>
            <w:textDirection w:val="lrTb"/>
            <w:noWrap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8" w:type="dxa"/>
            <w:textDirection w:val="lrTb"/>
            <w:noWrap/>
          </w:tcPr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Генеральный директор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____________________ 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И.В.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  <w:t xml:space="preserve"> Крюков</w:t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  <w:r>
              <w:rPr>
                <w:rFonts w:ascii="Times New Roman" w:hAnsi="Times New Roman" w:eastAsia="Arial Unicode MS" w:cs="Tahoma"/>
                <w:sz w:val="24"/>
                <w:szCs w:val="24"/>
                <w:lang w:eastAsia="en-US"/>
              </w:rPr>
            </w:r>
          </w:p>
        </w:tc>
      </w:tr>
    </w:tbl>
    <w:p>
      <w:r/>
      <w:r/>
    </w:p>
    <w:sectPr>
      <w:footerReference w:type="default" r:id="rId9"/>
      <w:footnotePr/>
      <w:endnotePr/>
      <w:type w:val="nextPage"/>
      <w:pgSz w:w="11906" w:h="16838" w:orient="portrait"/>
      <w:pgMar w:top="567" w:right="851" w:bottom="1134" w:left="1134" w:header="720" w:footer="421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</w:font>
  <w:font w:name="Circe">
    <w:panose1 w:val="020B0502020203020203"/>
  </w:font>
  <w:font w:name="Courier New">
    <w:panose1 w:val="02070309020205020404"/>
  </w:font>
  <w:font w:name="Symbol">
    <w:panose1 w:val="05050102010706020507"/>
  </w:font>
  <w:font w:name="Tahoma">
    <w:panose1 w:val="020B0604030504040204"/>
  </w:font>
  <w:font w:name="Wingdings">
    <w:panose1 w:val="05000000000000000000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3</w:t>
    </w:r>
    <w:r>
      <w:fldChar w:fldCharType="end"/>
    </w:r>
    <w:r/>
  </w:p>
  <w:p>
    <w:pPr>
      <w:pStyle w:val="951"/>
      <w:jc w:val="right"/>
    </w:pPr>
    <w:r/>
    <w:r/>
  </w:p>
  <w:p>
    <w:pPr>
      <w:pStyle w:val="95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40" w:hanging="540"/>
        <w:tabs>
          <w:tab w:val="num" w:pos="540" w:leader="none"/>
        </w:tabs>
      </w:pPr>
      <w:rPr>
        <w:rFonts w:cs="Times New Roman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  <w:b w:val="0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58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33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40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47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54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61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69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76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8340" w:hanging="180"/>
      </w:pPr>
      <w:rPr>
        <w:rFonts w:cs="Times New Roman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92" w:hanging="360"/>
        <w:tabs>
          <w:tab w:val="num" w:pos="1492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3">
      <w:start w:val="2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20" w:hanging="360"/>
        <w:tabs>
          <w:tab w:val="num" w:pos="2220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2" w:hanging="360"/>
        <w:tabs>
          <w:tab w:val="num" w:pos="1492" w:leader="none"/>
        </w:tabs>
      </w:pPr>
      <w:rPr>
        <w:rFonts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rFonts w:cs="Times New Roman"/>
        <w:b w:val="0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  <w:rPr>
        <w:rFonts w:cs="Times New Roman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2"/>
  </w:num>
  <w:num w:numId="2">
    <w:abstractNumId w:val="16"/>
  </w:num>
  <w:num w:numId="3">
    <w:abstractNumId w:val="0"/>
  </w:num>
  <w:num w:numId="4">
    <w:abstractNumId w:val="3"/>
  </w:num>
  <w:num w:numId="5">
    <w:abstractNumId w:val="11"/>
  </w:num>
  <w:num w:numId="6">
    <w:abstractNumId w:val="5"/>
  </w:num>
  <w:num w:numId="7">
    <w:abstractNumId w:val="4"/>
  </w:num>
  <w:num w:numId="8">
    <w:abstractNumId w:val="10"/>
  </w:num>
  <w:num w:numId="9">
    <w:abstractNumId w:val="8"/>
  </w:num>
  <w:num w:numId="10">
    <w:abstractNumId w:val="15"/>
  </w:num>
  <w:num w:numId="11">
    <w:abstractNumId w:val="18"/>
  </w:num>
  <w:num w:numId="12">
    <w:abstractNumId w:val="1"/>
  </w:num>
  <w:num w:numId="13">
    <w:abstractNumId w:val="6"/>
  </w:num>
  <w:num w:numId="14">
    <w:abstractNumId w:val="13"/>
  </w:num>
  <w:num w:numId="15">
    <w:abstractNumId w:val="7"/>
  </w:num>
  <w:num w:numId="16">
    <w:abstractNumId w:val="2"/>
  </w:num>
  <w:num w:numId="17">
    <w:abstractNumId w:val="9"/>
  </w:num>
  <w:num w:numId="18">
    <w:abstractNumId w:val="1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tru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15">
    <w:name w:val="Plain Table 1"/>
    <w:basedOn w:val="74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6">
    <w:name w:val="Plain Table 2"/>
    <w:basedOn w:val="74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17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26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29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3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33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paragraph" w:styleId="734" w:default="1">
    <w:name w:val="Normal"/>
    <w:qFormat/>
    <w:pPr>
      <w:spacing w:after="200" w:line="276" w:lineRule="auto"/>
    </w:pPr>
    <w:rPr>
      <w:sz w:val="22"/>
      <w:szCs w:val="22"/>
      <w:lang w:eastAsia="ru-RU"/>
    </w:rPr>
  </w:style>
  <w:style w:type="paragraph" w:styleId="735">
    <w:name w:val="Heading 1"/>
    <w:basedOn w:val="734"/>
    <w:next w:val="734"/>
    <w:uiPriority w:val="9"/>
    <w:qFormat/>
    <w:pPr>
      <w:keepLines/>
      <w:keepNext/>
      <w:spacing w:before="48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paragraph" w:styleId="736">
    <w:name w:val="Heading 2"/>
    <w:basedOn w:val="734"/>
    <w:next w:val="734"/>
    <w:uiPriority w:val="9"/>
    <w:unhideWhenUsed/>
    <w:qFormat/>
    <w:pPr>
      <w:keepLines/>
      <w:keepNext/>
      <w:spacing w:before="360"/>
      <w:outlineLvl w:val="1"/>
    </w:pPr>
    <w:rPr>
      <w:rFonts w:ascii="Liberation Sans" w:hAnsi="Liberation Sans" w:eastAsia="Liberation Sans" w:cs="Liberation Sans"/>
      <w:sz w:val="34"/>
    </w:rPr>
  </w:style>
  <w:style w:type="paragraph" w:styleId="737">
    <w:name w:val="Heading 3"/>
    <w:basedOn w:val="734"/>
    <w:next w:val="734"/>
    <w:uiPriority w:val="9"/>
    <w:unhideWhenUsed/>
    <w:qFormat/>
    <w:pPr>
      <w:keepLines/>
      <w:keepNext/>
      <w:spacing w:before="32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paragraph" w:styleId="738">
    <w:name w:val="Heading 4"/>
    <w:basedOn w:val="734"/>
    <w:next w:val="734"/>
    <w:uiPriority w:val="9"/>
    <w:unhideWhenUsed/>
    <w:qFormat/>
    <w:pPr>
      <w:keepLines/>
      <w:keepNext/>
      <w:spacing w:before="32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39">
    <w:name w:val="Heading 5"/>
    <w:basedOn w:val="734"/>
    <w:next w:val="734"/>
    <w:uiPriority w:val="9"/>
    <w:unhideWhenUsed/>
    <w:qFormat/>
    <w:pPr>
      <w:keepLines/>
      <w:keepNext/>
      <w:spacing w:before="32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40">
    <w:name w:val="Heading 6"/>
    <w:basedOn w:val="734"/>
    <w:next w:val="734"/>
    <w:uiPriority w:val="9"/>
    <w:unhideWhenUsed/>
    <w:qFormat/>
    <w:pPr>
      <w:keepLines/>
      <w:keepNext/>
      <w:spacing w:before="320"/>
      <w:outlineLvl w:val="5"/>
    </w:pPr>
    <w:rPr>
      <w:rFonts w:ascii="Liberation Sans" w:hAnsi="Liberation Sans" w:eastAsia="Liberation Sans" w:cs="Liberation Sans"/>
      <w:b/>
      <w:bCs/>
    </w:rPr>
  </w:style>
  <w:style w:type="paragraph" w:styleId="741">
    <w:name w:val="Heading 7"/>
    <w:basedOn w:val="734"/>
    <w:next w:val="734"/>
    <w:uiPriority w:val="9"/>
    <w:unhideWhenUsed/>
    <w:qFormat/>
    <w:pPr>
      <w:keepLines/>
      <w:keepNext/>
      <w:spacing w:before="32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paragraph" w:styleId="742">
    <w:name w:val="Heading 8"/>
    <w:basedOn w:val="734"/>
    <w:next w:val="734"/>
    <w:uiPriority w:val="9"/>
    <w:unhideWhenUsed/>
    <w:qFormat/>
    <w:pPr>
      <w:keepLines/>
      <w:keepNext/>
      <w:spacing w:before="320"/>
      <w:outlineLvl w:val="7"/>
    </w:pPr>
    <w:rPr>
      <w:rFonts w:ascii="Liberation Sans" w:hAnsi="Liberation Sans" w:eastAsia="Liberation Sans" w:cs="Liberation Sans"/>
      <w:i/>
      <w:iCs/>
    </w:rPr>
  </w:style>
  <w:style w:type="paragraph" w:styleId="743">
    <w:name w:val="Heading 9"/>
    <w:basedOn w:val="734"/>
    <w:next w:val="734"/>
    <w:uiPriority w:val="9"/>
    <w:unhideWhenUsed/>
    <w:qFormat/>
    <w:pPr>
      <w:keepLines/>
      <w:keepNext/>
      <w:spacing w:before="32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44" w:default="1">
    <w:name w:val="Default Paragraph Font"/>
    <w:uiPriority w:val="1"/>
    <w:semiHidden/>
    <w:unhideWhenUsed/>
  </w:style>
  <w:style w:type="table" w:styleId="74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6" w:default="1">
    <w:name w:val="No List"/>
    <w:uiPriority w:val="99"/>
    <w:semiHidden/>
    <w:unhideWhenUsed/>
  </w:style>
  <w:style w:type="character" w:styleId="747" w:customStyle="1">
    <w:name w:val="Title Char"/>
    <w:basedOn w:val="744"/>
    <w:uiPriority w:val="10"/>
    <w:rPr>
      <w:sz w:val="48"/>
      <w:szCs w:val="48"/>
    </w:rPr>
  </w:style>
  <w:style w:type="character" w:styleId="748" w:customStyle="1">
    <w:name w:val="Subtitle Char"/>
    <w:basedOn w:val="744"/>
    <w:uiPriority w:val="11"/>
    <w:rPr>
      <w:sz w:val="24"/>
      <w:szCs w:val="24"/>
    </w:rPr>
  </w:style>
  <w:style w:type="character" w:styleId="749" w:customStyle="1">
    <w:name w:val="Quote Char"/>
    <w:uiPriority w:val="29"/>
    <w:rPr>
      <w:i/>
    </w:rPr>
  </w:style>
  <w:style w:type="character" w:styleId="750" w:customStyle="1">
    <w:name w:val="Intense Quote Char"/>
    <w:uiPriority w:val="30"/>
    <w:rPr>
      <w:i/>
    </w:rPr>
  </w:style>
  <w:style w:type="paragraph" w:styleId="751">
    <w:name w:val="Caption"/>
    <w:basedOn w:val="734"/>
    <w:next w:val="734"/>
    <w:link w:val="805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table" w:styleId="752" w:customStyle="1">
    <w:name w:val="Таблица простая 11"/>
    <w:basedOn w:val="745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3" w:customStyle="1">
    <w:name w:val="Таблица простая 21"/>
    <w:basedOn w:val="745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4" w:customStyle="1">
    <w:name w:val="Таблица простая 31"/>
    <w:basedOn w:val="74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 w:customStyle="1">
    <w:name w:val="Таблица простая 41"/>
    <w:basedOn w:val="74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Таблица простая 51"/>
    <w:basedOn w:val="745"/>
    <w:uiPriority w:val="99"/>
    <w:tblPr>
      <w:tblStyleRowBandSize w:val="1"/>
      <w:tblStyleColBandSize w:val="1"/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7" w:customStyle="1">
    <w:name w:val="Таблица-сетка 1 светлая1"/>
    <w:basedOn w:val="745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Таблица-сетка 21"/>
    <w:basedOn w:val="74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Таблица-сетка 31"/>
    <w:basedOn w:val="745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Таблица-сетка 41"/>
    <w:basedOn w:val="745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1" w:customStyle="1">
    <w:name w:val="Таблица-сетка 5 темная1"/>
    <w:basedOn w:val="74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2" w:customStyle="1">
    <w:name w:val="Таблица-сетка 6 цветная1"/>
    <w:basedOn w:val="745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3" w:customStyle="1">
    <w:name w:val="Таблица-сетка 7 цветная1"/>
    <w:basedOn w:val="745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Список-таблица 1 светлая1"/>
    <w:basedOn w:val="745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Список-таблица 21"/>
    <w:basedOn w:val="745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66" w:customStyle="1">
    <w:name w:val="Список-таблица 31"/>
    <w:basedOn w:val="74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Список-таблица 41"/>
    <w:basedOn w:val="745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Список-таблица 5 темная1"/>
    <w:basedOn w:val="745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769" w:customStyle="1">
    <w:name w:val="Список-таблица 6 цветная1"/>
    <w:basedOn w:val="745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70" w:customStyle="1">
    <w:name w:val="Список-таблица 7 цветная1"/>
    <w:basedOn w:val="745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character" w:styleId="771" w:customStyle="1">
    <w:name w:val="Footnote Text Char"/>
    <w:uiPriority w:val="99"/>
    <w:rPr>
      <w:sz w:val="18"/>
    </w:rPr>
  </w:style>
  <w:style w:type="paragraph" w:styleId="772" w:customStyle="1">
    <w:name w:val="Заголовок 11"/>
    <w:basedOn w:val="734"/>
    <w:next w:val="734"/>
    <w:link w:val="773"/>
    <w:uiPriority w:val="9"/>
    <w:qFormat/>
    <w:pPr>
      <w:keepLines/>
      <w:keepNext/>
      <w:spacing w:before="48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73" w:customStyle="1">
    <w:name w:val="Heading 1 Char"/>
    <w:link w:val="772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74" w:customStyle="1">
    <w:name w:val="Заголовок 21"/>
    <w:basedOn w:val="734"/>
    <w:next w:val="734"/>
    <w:link w:val="775"/>
    <w:uiPriority w:val="9"/>
    <w:unhideWhenUsed/>
    <w:qFormat/>
    <w:pPr>
      <w:keepLines/>
      <w:keepNext/>
      <w:spacing w:before="360"/>
      <w:outlineLvl w:val="1"/>
    </w:pPr>
    <w:rPr>
      <w:rFonts w:ascii="Liberation Sans" w:hAnsi="Liberation Sans" w:eastAsia="Liberation Sans" w:cs="Liberation Sans"/>
      <w:sz w:val="34"/>
    </w:rPr>
  </w:style>
  <w:style w:type="character" w:styleId="775" w:customStyle="1">
    <w:name w:val="Heading 2 Char"/>
    <w:link w:val="774"/>
    <w:uiPriority w:val="9"/>
    <w:rPr>
      <w:rFonts w:ascii="Liberation Sans" w:hAnsi="Liberation Sans" w:eastAsia="Liberation Sans" w:cs="Liberation Sans"/>
      <w:sz w:val="34"/>
    </w:rPr>
  </w:style>
  <w:style w:type="paragraph" w:styleId="776" w:customStyle="1">
    <w:name w:val="Заголовок 31"/>
    <w:basedOn w:val="734"/>
    <w:next w:val="734"/>
    <w:link w:val="777"/>
    <w:uiPriority w:val="9"/>
    <w:unhideWhenUsed/>
    <w:qFormat/>
    <w:pPr>
      <w:keepLines/>
      <w:keepNext/>
      <w:spacing w:before="32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77" w:customStyle="1">
    <w:name w:val="Heading 3 Char"/>
    <w:link w:val="776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78" w:customStyle="1">
    <w:name w:val="Заголовок 41"/>
    <w:basedOn w:val="734"/>
    <w:next w:val="734"/>
    <w:link w:val="779"/>
    <w:uiPriority w:val="9"/>
    <w:unhideWhenUsed/>
    <w:qFormat/>
    <w:pPr>
      <w:keepLines/>
      <w:keepNext/>
      <w:spacing w:before="32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79" w:customStyle="1">
    <w:name w:val="Heading 4 Char"/>
    <w:link w:val="778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80" w:customStyle="1">
    <w:name w:val="Заголовок 51"/>
    <w:basedOn w:val="734"/>
    <w:next w:val="734"/>
    <w:link w:val="781"/>
    <w:uiPriority w:val="9"/>
    <w:unhideWhenUsed/>
    <w:qFormat/>
    <w:pPr>
      <w:keepLines/>
      <w:keepNext/>
      <w:spacing w:before="32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81" w:customStyle="1">
    <w:name w:val="Heading 5 Char"/>
    <w:link w:val="780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82" w:customStyle="1">
    <w:name w:val="Заголовок 61"/>
    <w:basedOn w:val="734"/>
    <w:next w:val="734"/>
    <w:link w:val="783"/>
    <w:uiPriority w:val="9"/>
    <w:unhideWhenUsed/>
    <w:qFormat/>
    <w:pPr>
      <w:keepLines/>
      <w:keepNext/>
      <w:spacing w:before="320"/>
      <w:outlineLvl w:val="5"/>
    </w:pPr>
    <w:rPr>
      <w:rFonts w:ascii="Liberation Sans" w:hAnsi="Liberation Sans" w:eastAsia="Liberation Sans" w:cs="Liberation Sans"/>
      <w:b/>
      <w:bCs/>
    </w:rPr>
  </w:style>
  <w:style w:type="character" w:styleId="783" w:customStyle="1">
    <w:name w:val="Heading 6 Char"/>
    <w:link w:val="78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84" w:customStyle="1">
    <w:name w:val="Заголовок 71"/>
    <w:basedOn w:val="734"/>
    <w:next w:val="734"/>
    <w:link w:val="785"/>
    <w:uiPriority w:val="9"/>
    <w:unhideWhenUsed/>
    <w:qFormat/>
    <w:pPr>
      <w:keepLines/>
      <w:keepNext/>
      <w:spacing w:before="320"/>
      <w:outlineLvl w:val="6"/>
    </w:pPr>
    <w:rPr>
      <w:rFonts w:ascii="Liberation Sans" w:hAnsi="Liberation Sans" w:eastAsia="Liberation Sans" w:cs="Liberation Sans"/>
      <w:b/>
      <w:bCs/>
      <w:i/>
      <w:iCs/>
    </w:rPr>
  </w:style>
  <w:style w:type="character" w:styleId="785" w:customStyle="1">
    <w:name w:val="Heading 7 Char"/>
    <w:link w:val="784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86" w:customStyle="1">
    <w:name w:val="Заголовок 81"/>
    <w:basedOn w:val="734"/>
    <w:next w:val="734"/>
    <w:link w:val="787"/>
    <w:uiPriority w:val="9"/>
    <w:unhideWhenUsed/>
    <w:qFormat/>
    <w:pPr>
      <w:keepLines/>
      <w:keepNext/>
      <w:spacing w:before="320"/>
      <w:outlineLvl w:val="7"/>
    </w:pPr>
    <w:rPr>
      <w:rFonts w:ascii="Liberation Sans" w:hAnsi="Liberation Sans" w:eastAsia="Liberation Sans" w:cs="Liberation Sans"/>
      <w:i/>
      <w:iCs/>
    </w:rPr>
  </w:style>
  <w:style w:type="character" w:styleId="787" w:customStyle="1">
    <w:name w:val="Heading 8 Char"/>
    <w:link w:val="78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88" w:customStyle="1">
    <w:name w:val="Заголовок 91"/>
    <w:basedOn w:val="734"/>
    <w:next w:val="734"/>
    <w:link w:val="789"/>
    <w:uiPriority w:val="9"/>
    <w:unhideWhenUsed/>
    <w:qFormat/>
    <w:pPr>
      <w:keepLines/>
      <w:keepNext/>
      <w:spacing w:before="32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89" w:customStyle="1">
    <w:name w:val="Heading 9 Char"/>
    <w:link w:val="788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90">
    <w:name w:val="List Paragraph"/>
    <w:basedOn w:val="734"/>
    <w:uiPriority w:val="99"/>
    <w:qFormat/>
    <w:pPr>
      <w:contextualSpacing/>
      <w:ind w:left="720"/>
    </w:pPr>
  </w:style>
  <w:style w:type="paragraph" w:styleId="791">
    <w:name w:val="No Spacing"/>
    <w:uiPriority w:val="1"/>
    <w:qFormat/>
  </w:style>
  <w:style w:type="paragraph" w:styleId="792">
    <w:name w:val="Title"/>
    <w:basedOn w:val="734"/>
    <w:next w:val="734"/>
    <w:link w:val="793"/>
    <w:uiPriority w:val="10"/>
    <w:qFormat/>
    <w:pPr>
      <w:contextualSpacing/>
      <w:spacing w:before="300"/>
    </w:pPr>
    <w:rPr>
      <w:sz w:val="48"/>
      <w:szCs w:val="48"/>
    </w:rPr>
  </w:style>
  <w:style w:type="character" w:styleId="793" w:customStyle="1">
    <w:name w:val="Заголовок Знак"/>
    <w:link w:val="792"/>
    <w:uiPriority w:val="10"/>
    <w:rPr>
      <w:sz w:val="48"/>
      <w:szCs w:val="48"/>
    </w:rPr>
  </w:style>
  <w:style w:type="paragraph" w:styleId="794">
    <w:name w:val="Subtitle"/>
    <w:basedOn w:val="734"/>
    <w:next w:val="734"/>
    <w:link w:val="795"/>
    <w:uiPriority w:val="11"/>
    <w:qFormat/>
    <w:pPr>
      <w:spacing w:before="200"/>
    </w:pPr>
    <w:rPr>
      <w:sz w:val="24"/>
      <w:szCs w:val="24"/>
    </w:rPr>
  </w:style>
  <w:style w:type="character" w:styleId="795" w:customStyle="1">
    <w:name w:val="Подзаголовок Знак"/>
    <w:link w:val="794"/>
    <w:uiPriority w:val="11"/>
    <w:rPr>
      <w:sz w:val="24"/>
      <w:szCs w:val="24"/>
    </w:rPr>
  </w:style>
  <w:style w:type="paragraph" w:styleId="796">
    <w:name w:val="Quote"/>
    <w:basedOn w:val="734"/>
    <w:next w:val="734"/>
    <w:link w:val="797"/>
    <w:uiPriority w:val="29"/>
    <w:qFormat/>
    <w:pPr>
      <w:ind w:left="720" w:right="720"/>
    </w:pPr>
    <w:rPr>
      <w:i/>
    </w:rPr>
  </w:style>
  <w:style w:type="character" w:styleId="797" w:customStyle="1">
    <w:name w:val="Цитата 2 Знак"/>
    <w:link w:val="796"/>
    <w:uiPriority w:val="29"/>
    <w:rPr>
      <w:i/>
    </w:rPr>
  </w:style>
  <w:style w:type="paragraph" w:styleId="798">
    <w:name w:val="Intense Quote"/>
    <w:basedOn w:val="734"/>
    <w:next w:val="734"/>
    <w:link w:val="79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9" w:customStyle="1">
    <w:name w:val="Выделенная цитата Знак"/>
    <w:link w:val="798"/>
    <w:uiPriority w:val="30"/>
    <w:rPr>
      <w:i/>
    </w:rPr>
  </w:style>
  <w:style w:type="paragraph" w:styleId="800" w:customStyle="1">
    <w:name w:val="Верхний колонтитул1"/>
    <w:basedOn w:val="734"/>
    <w:link w:val="80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01" w:customStyle="1">
    <w:name w:val="Header Char"/>
    <w:link w:val="800"/>
    <w:uiPriority w:val="99"/>
  </w:style>
  <w:style w:type="paragraph" w:styleId="802" w:customStyle="1">
    <w:name w:val="Нижний колонтитул1"/>
    <w:basedOn w:val="734"/>
    <w:link w:val="8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03" w:customStyle="1">
    <w:name w:val="Footer Char"/>
    <w:link w:val="802"/>
    <w:uiPriority w:val="99"/>
  </w:style>
  <w:style w:type="paragraph" w:styleId="804" w:customStyle="1">
    <w:name w:val="Название объекта1"/>
    <w:basedOn w:val="734"/>
    <w:next w:val="734"/>
    <w:link w:val="805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805" w:customStyle="1">
    <w:name w:val="Caption Char"/>
    <w:link w:val="804"/>
    <w:uiPriority w:val="35"/>
    <w:rPr>
      <w:b/>
      <w:bCs/>
      <w:color w:val="4f81bd" w:themeColor="accent1"/>
      <w:sz w:val="18"/>
      <w:szCs w:val="18"/>
    </w:rPr>
  </w:style>
  <w:style w:type="table" w:styleId="806">
    <w:name w:val="Table Grid"/>
    <w:basedOn w:val="745"/>
    <w:uiPriority w:val="99"/>
    <w:tblPr/>
  </w:style>
  <w:style w:type="table" w:styleId="807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8" w:customStyle="1">
    <w:name w:val="Таблица простая 1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09" w:customStyle="1">
    <w:name w:val="Таблица простая 21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10" w:customStyle="1">
    <w:name w:val="Таблица простая 3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1" w:customStyle="1">
    <w:name w:val="Таблица простая 4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Таблица простая 5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3" w:customStyle="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Таблица-сетка 2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Таблица-сетка 31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Таблица-сетка 41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5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36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37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38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39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40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41" w:customStyle="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42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43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44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45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46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47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48" w:customStyle="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49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50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51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52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53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4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5" w:customStyle="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6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7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8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9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0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  <w:tblStylePr w:type="firstCol">
      <w:rPr>
        <w:rFonts w:ascii="Liberation Sans" w:hAnsi="Liberation Sans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1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  <w:tblStylePr w:type="firstCol">
      <w:rPr>
        <w:rFonts w:ascii="Liberation Sans" w:hAnsi="Liberation Sans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2" w:customStyle="1">
    <w:name w:val="Список-таблица 1 светлая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Список-таблица 21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70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71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72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73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74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75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76" w:customStyle="1">
    <w:name w:val="Список-таблица 3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Список-таблица 41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 w:customStyle="1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91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92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93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94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95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96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</w:style>
  <w:style w:type="table" w:styleId="897" w:customStyle="1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98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99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00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01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02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03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04" w:customStyle="1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5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  <w:tblStylePr w:type="firstCol">
      <w:rPr>
        <w:rFonts w:ascii="Liberation Sans" w:hAnsi="Liberation Sans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6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7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8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9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0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1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2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13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14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15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6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7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8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9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20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21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22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23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24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25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26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27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28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29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30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31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32">
    <w:name w:val="Hyperlink"/>
    <w:uiPriority w:val="99"/>
    <w:unhideWhenUsed/>
    <w:rPr>
      <w:color w:val="0000ff"/>
      <w:u w:val="single"/>
    </w:rPr>
  </w:style>
  <w:style w:type="paragraph" w:styleId="933">
    <w:name w:val="footnote text"/>
    <w:basedOn w:val="734"/>
    <w:link w:val="934"/>
    <w:uiPriority w:val="99"/>
    <w:semiHidden/>
    <w:unhideWhenUsed/>
    <w:pPr>
      <w:spacing w:after="40" w:line="240" w:lineRule="auto"/>
    </w:pPr>
    <w:rPr>
      <w:sz w:val="18"/>
    </w:rPr>
  </w:style>
  <w:style w:type="character" w:styleId="934" w:customStyle="1">
    <w:name w:val="Текст сноски Знак"/>
    <w:link w:val="933"/>
    <w:uiPriority w:val="99"/>
    <w:rPr>
      <w:sz w:val="18"/>
    </w:rPr>
  </w:style>
  <w:style w:type="character" w:styleId="935">
    <w:name w:val="footnote reference"/>
    <w:uiPriority w:val="99"/>
    <w:unhideWhenUsed/>
    <w:rPr>
      <w:vertAlign w:val="superscript"/>
    </w:rPr>
  </w:style>
  <w:style w:type="paragraph" w:styleId="936">
    <w:name w:val="endnote text"/>
    <w:basedOn w:val="734"/>
    <w:link w:val="954"/>
    <w:uiPriority w:val="99"/>
    <w:semiHidden/>
    <w:pPr>
      <w:spacing w:after="0" w:line="240" w:lineRule="auto"/>
    </w:pPr>
    <w:rPr>
      <w:sz w:val="20"/>
      <w:szCs w:val="20"/>
      <w:lang w:val="en-US" w:eastAsia="en-US"/>
    </w:rPr>
  </w:style>
  <w:style w:type="character" w:styleId="937">
    <w:name w:val="endnote reference"/>
    <w:uiPriority w:val="99"/>
    <w:semiHidden/>
    <w:unhideWhenUsed/>
    <w:rPr>
      <w:vertAlign w:val="superscript"/>
    </w:rPr>
  </w:style>
  <w:style w:type="paragraph" w:styleId="938">
    <w:name w:val="toc 1"/>
    <w:basedOn w:val="734"/>
    <w:next w:val="734"/>
    <w:uiPriority w:val="39"/>
    <w:unhideWhenUsed/>
    <w:pPr>
      <w:spacing w:after="57"/>
    </w:pPr>
  </w:style>
  <w:style w:type="paragraph" w:styleId="939">
    <w:name w:val="toc 2"/>
    <w:basedOn w:val="734"/>
    <w:next w:val="734"/>
    <w:uiPriority w:val="39"/>
    <w:unhideWhenUsed/>
    <w:pPr>
      <w:ind w:left="283"/>
      <w:spacing w:after="57"/>
    </w:pPr>
  </w:style>
  <w:style w:type="paragraph" w:styleId="940">
    <w:name w:val="toc 3"/>
    <w:basedOn w:val="734"/>
    <w:next w:val="734"/>
    <w:uiPriority w:val="39"/>
    <w:unhideWhenUsed/>
    <w:pPr>
      <w:ind w:left="567"/>
      <w:spacing w:after="57"/>
    </w:pPr>
  </w:style>
  <w:style w:type="paragraph" w:styleId="941">
    <w:name w:val="toc 4"/>
    <w:basedOn w:val="734"/>
    <w:next w:val="734"/>
    <w:uiPriority w:val="39"/>
    <w:unhideWhenUsed/>
    <w:pPr>
      <w:ind w:left="850"/>
      <w:spacing w:after="57"/>
    </w:pPr>
  </w:style>
  <w:style w:type="paragraph" w:styleId="942">
    <w:name w:val="toc 5"/>
    <w:basedOn w:val="734"/>
    <w:next w:val="734"/>
    <w:uiPriority w:val="39"/>
    <w:unhideWhenUsed/>
    <w:pPr>
      <w:ind w:left="1134"/>
      <w:spacing w:after="57"/>
    </w:pPr>
  </w:style>
  <w:style w:type="paragraph" w:styleId="943">
    <w:name w:val="toc 6"/>
    <w:basedOn w:val="734"/>
    <w:next w:val="734"/>
    <w:uiPriority w:val="39"/>
    <w:unhideWhenUsed/>
    <w:pPr>
      <w:ind w:left="1417"/>
      <w:spacing w:after="57"/>
    </w:pPr>
  </w:style>
  <w:style w:type="paragraph" w:styleId="944">
    <w:name w:val="toc 7"/>
    <w:basedOn w:val="734"/>
    <w:next w:val="734"/>
    <w:uiPriority w:val="39"/>
    <w:unhideWhenUsed/>
    <w:pPr>
      <w:ind w:left="1701"/>
      <w:spacing w:after="57"/>
    </w:pPr>
  </w:style>
  <w:style w:type="paragraph" w:styleId="945">
    <w:name w:val="toc 8"/>
    <w:basedOn w:val="734"/>
    <w:next w:val="734"/>
    <w:uiPriority w:val="39"/>
    <w:unhideWhenUsed/>
    <w:pPr>
      <w:ind w:left="1984"/>
      <w:spacing w:after="57"/>
    </w:pPr>
  </w:style>
  <w:style w:type="paragraph" w:styleId="946">
    <w:name w:val="toc 9"/>
    <w:basedOn w:val="734"/>
    <w:next w:val="734"/>
    <w:uiPriority w:val="39"/>
    <w:unhideWhenUsed/>
    <w:pPr>
      <w:ind w:left="2268"/>
      <w:spacing w:after="57"/>
    </w:pPr>
  </w:style>
  <w:style w:type="paragraph" w:styleId="947">
    <w:name w:val="TOC Heading"/>
    <w:uiPriority w:val="39"/>
    <w:unhideWhenUsed/>
  </w:style>
  <w:style w:type="paragraph" w:styleId="948">
    <w:name w:val="table of figures"/>
    <w:basedOn w:val="734"/>
    <w:next w:val="734"/>
    <w:uiPriority w:val="99"/>
    <w:unhideWhenUsed/>
    <w:pPr>
      <w:spacing w:after="0"/>
    </w:pPr>
  </w:style>
  <w:style w:type="paragraph" w:styleId="949">
    <w:name w:val="Header"/>
    <w:basedOn w:val="734"/>
    <w:link w:val="950"/>
    <w:uiPriority w:val="99"/>
    <w:semiHidden/>
    <w:pPr>
      <w:spacing w:after="0" w:line="240" w:lineRule="auto"/>
      <w:tabs>
        <w:tab w:val="center" w:pos="4677" w:leader="none"/>
        <w:tab w:val="right" w:pos="9355" w:leader="none"/>
      </w:tabs>
    </w:pPr>
    <w:rPr>
      <w:sz w:val="20"/>
      <w:szCs w:val="20"/>
      <w:lang w:val="en-US" w:eastAsia="en-US"/>
    </w:rPr>
  </w:style>
  <w:style w:type="character" w:styleId="950" w:customStyle="1">
    <w:name w:val="Верхний колонтитул Знак"/>
    <w:link w:val="949"/>
    <w:uiPriority w:val="99"/>
    <w:semiHidden/>
    <w:rPr>
      <w:rFonts w:cs="Times New Roman"/>
    </w:rPr>
  </w:style>
  <w:style w:type="paragraph" w:styleId="951">
    <w:name w:val="Footer"/>
    <w:basedOn w:val="734"/>
    <w:link w:val="952"/>
    <w:uiPriority w:val="99"/>
    <w:pPr>
      <w:spacing w:after="0" w:line="240" w:lineRule="auto"/>
      <w:tabs>
        <w:tab w:val="center" w:pos="4677" w:leader="none"/>
        <w:tab w:val="right" w:pos="9355" w:leader="none"/>
      </w:tabs>
    </w:pPr>
    <w:rPr>
      <w:sz w:val="20"/>
      <w:szCs w:val="20"/>
      <w:lang w:val="en-US" w:eastAsia="en-US"/>
    </w:rPr>
  </w:style>
  <w:style w:type="character" w:styleId="952" w:customStyle="1">
    <w:name w:val="Нижний колонтитул Знак"/>
    <w:link w:val="951"/>
    <w:uiPriority w:val="99"/>
    <w:rPr>
      <w:rFonts w:cs="Times New Roman"/>
    </w:rPr>
  </w:style>
  <w:style w:type="character" w:styleId="953" w:customStyle="1">
    <w:name w:val="Endnote Text Char"/>
    <w:uiPriority w:val="99"/>
    <w:semiHidden/>
    <w:rPr>
      <w:sz w:val="20"/>
    </w:rPr>
  </w:style>
  <w:style w:type="character" w:styleId="954" w:customStyle="1">
    <w:name w:val="Текст концевой сноски Знак"/>
    <w:link w:val="936"/>
    <w:uiPriority w:val="99"/>
    <w:semiHidden/>
    <w:rPr>
      <w:rFonts w:cs="Times New Roman"/>
      <w:sz w:val="20"/>
      <w:szCs w:val="20"/>
    </w:rPr>
  </w:style>
  <w:style w:type="paragraph" w:styleId="955">
    <w:name w:val="Normal (Web)"/>
    <w:basedOn w:val="734"/>
    <w:uiPriority w:val="9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956">
    <w:name w:val="annotation reference"/>
    <w:uiPriority w:val="99"/>
    <w:semiHidden/>
    <w:unhideWhenUsed/>
    <w:rPr>
      <w:sz w:val="16"/>
      <w:szCs w:val="16"/>
    </w:rPr>
  </w:style>
  <w:style w:type="paragraph" w:styleId="957">
    <w:name w:val="annotation text"/>
    <w:basedOn w:val="734"/>
    <w:link w:val="958"/>
    <w:uiPriority w:val="99"/>
    <w:unhideWhenUsed/>
    <w:rPr>
      <w:sz w:val="20"/>
      <w:szCs w:val="20"/>
    </w:rPr>
  </w:style>
  <w:style w:type="character" w:styleId="958" w:customStyle="1">
    <w:name w:val="Текст примечания Знак"/>
    <w:basedOn w:val="744"/>
    <w:link w:val="957"/>
    <w:uiPriority w:val="99"/>
  </w:style>
  <w:style w:type="paragraph" w:styleId="959">
    <w:name w:val="annotation subject"/>
    <w:basedOn w:val="957"/>
    <w:next w:val="957"/>
    <w:link w:val="960"/>
    <w:uiPriority w:val="99"/>
    <w:semiHidden/>
    <w:unhideWhenUsed/>
    <w:rPr>
      <w:b/>
      <w:bCs/>
    </w:rPr>
  </w:style>
  <w:style w:type="character" w:styleId="960" w:customStyle="1">
    <w:name w:val="Тема примечания Знак"/>
    <w:link w:val="959"/>
    <w:uiPriority w:val="99"/>
    <w:semiHidden/>
    <w:rPr>
      <w:b/>
      <w:bCs/>
    </w:rPr>
  </w:style>
  <w:style w:type="paragraph" w:styleId="961">
    <w:name w:val="Balloon Text"/>
    <w:basedOn w:val="734"/>
    <w:link w:val="96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62" w:customStyle="1">
    <w:name w:val="Текст выноски Знак"/>
    <w:link w:val="961"/>
    <w:uiPriority w:val="99"/>
    <w:semiHidden/>
    <w:rPr>
      <w:rFonts w:ascii="Tahoma" w:hAnsi="Tahoma" w:cs="Tahoma"/>
      <w:sz w:val="16"/>
      <w:szCs w:val="16"/>
    </w:rPr>
  </w:style>
  <w:style w:type="character" w:styleId="963" w:customStyle="1">
    <w:name w:val="Неразрешенное упоминание1"/>
    <w:basedOn w:val="744"/>
    <w:uiPriority w:val="99"/>
    <w:semiHidden/>
    <w:unhideWhenUsed/>
    <w:rPr>
      <w:color w:val="605e5c"/>
      <w:shd w:val="clear" w:color="auto" w:fill="e1dfdd"/>
    </w:rPr>
  </w:style>
  <w:style w:type="paragraph" w:styleId="964">
    <w:name w:val="Revision"/>
    <w:hidden/>
    <w:uiPriority w:val="99"/>
    <w:semiHidden/>
    <w:rPr>
      <w:sz w:val="22"/>
      <w:szCs w:val="22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hyperlink" Target="http://tur@hkm.ru" TargetMode="External"/><Relationship Id="rId12" Type="http://schemas.openxmlformats.org/officeDocument/2006/relationships/hyperlink" Target="mailto:amur-utes@hk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3EF49-CF6F-4ED4-B3F8-39ED6412B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Lauhina</dc:creator>
  <cp:lastModifiedBy>User</cp:lastModifiedBy>
  <cp:revision>10</cp:revision>
  <dcterms:created xsi:type="dcterms:W3CDTF">2026-03-23T06:36:00Z</dcterms:created>
  <dcterms:modified xsi:type="dcterms:W3CDTF">2026-07-23T05:28:03Z</dcterms:modified>
  <cp:version>917504</cp:version>
</cp:coreProperties>
</file>